
<file path=[Content_Types].xml><?xml version="1.0" encoding="utf-8"?>
<Types xmlns="http://schemas.openxmlformats.org/package/2006/content-types">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2A4A" w:rsidRDefault="005F2A4A" w:rsidP="005F2A4A">
      <w:pPr>
        <w:jc w:val="right"/>
      </w:pPr>
      <w:bookmarkStart w:id="0" w:name="_GoBack"/>
      <w:bookmarkEnd w:id="0"/>
      <w:r>
        <w:t>AFJROTC TX-20005 Cadet Handbook</w:t>
      </w:r>
    </w:p>
    <w:p w:rsidR="00D27B82" w:rsidRDefault="005F2A4A" w:rsidP="00D27B82">
      <w:pPr>
        <w:jc w:val="right"/>
      </w:pPr>
      <w:del w:id="1" w:author="ereyes" w:date="2012-06-22T09:18:00Z">
        <w:r w:rsidDel="00045083">
          <w:delText xml:space="preserve">24 </w:delText>
        </w:r>
      </w:del>
      <w:ins w:id="2" w:author="wcompton" w:date="2011-06-21T12:05:00Z">
        <w:del w:id="3" w:author="ereyes" w:date="2012-06-22T09:18:00Z">
          <w:r w:rsidDel="00045083">
            <w:delText>22</w:delText>
          </w:r>
        </w:del>
      </w:ins>
      <w:del w:id="4" w:author="ereyes" w:date="2012-06-22T09:18:00Z">
        <w:r w:rsidR="00D27B82">
          <w:delText xml:space="preserve">24 </w:delText>
        </w:r>
      </w:del>
      <w:ins w:id="5" w:author="wcompton" w:date="2011-06-21T12:05:00Z">
        <w:del w:id="6" w:author="ereyes" w:date="2012-06-22T09:18:00Z">
          <w:r w:rsidR="00D27B82">
            <w:delText>22</w:delText>
          </w:r>
        </w:del>
      </w:ins>
      <w:ins w:id="7" w:author="ereyes" w:date="2013-08-02T09:01:00Z">
        <w:r w:rsidR="00D27B82">
          <w:t>2</w:t>
        </w:r>
      </w:ins>
      <w:r w:rsidR="00E6466A">
        <w:t>0</w:t>
      </w:r>
      <w:ins w:id="8" w:author="wcompton" w:date="2011-06-21T12:05:00Z">
        <w:r w:rsidR="00D27B82">
          <w:t xml:space="preserve"> </w:t>
        </w:r>
      </w:ins>
      <w:r w:rsidR="00D27B82">
        <w:t>August 20</w:t>
      </w:r>
      <w:del w:id="9" w:author="wcompton" w:date="2010-08-27T10:23:00Z">
        <w:r w:rsidR="00D27B82">
          <w:delText>0</w:delText>
        </w:r>
      </w:del>
      <w:r w:rsidR="00D27B82">
        <w:t>1</w:t>
      </w:r>
      <w:r w:rsidR="00E6466A">
        <w:t>8</w:t>
      </w:r>
    </w:p>
    <w:p w:rsidR="00E6466A" w:rsidRDefault="00E6466A" w:rsidP="00D27B82">
      <w:pPr>
        <w:jc w:val="right"/>
      </w:pPr>
    </w:p>
    <w:p w:rsidR="0060582C" w:rsidRDefault="0060582C" w:rsidP="005F2A4A">
      <w:pPr>
        <w:jc w:val="right"/>
      </w:pPr>
    </w:p>
    <w:p w:rsidR="0060582C" w:rsidRDefault="0060582C" w:rsidP="00EE21D8">
      <w:pPr>
        <w:jc w:val="center"/>
      </w:pPr>
      <w:r>
        <w:t>Chapter 1</w:t>
      </w:r>
    </w:p>
    <w:p w:rsidR="0060582C" w:rsidRDefault="0060582C" w:rsidP="00EE21D8"/>
    <w:p w:rsidR="0060582C" w:rsidRDefault="0060582C" w:rsidP="00EE21D8">
      <w:r>
        <w:t>GENERAL PROVISIONS AND BACKGROUND</w:t>
      </w:r>
    </w:p>
    <w:p w:rsidR="0060582C" w:rsidRDefault="0060582C" w:rsidP="00EE21D8"/>
    <w:p w:rsidR="0060582C" w:rsidRDefault="0060582C" w:rsidP="00EE21D8">
      <w:r>
        <w:t>SECTION A – AUTHORITY, MISSION AND OBJECTIVES</w:t>
      </w:r>
    </w:p>
    <w:p w:rsidR="0060582C" w:rsidRDefault="0060582C" w:rsidP="00EE21D8"/>
    <w:p w:rsidR="0060582C" w:rsidRDefault="0060582C" w:rsidP="00EE21D8">
      <w:pPr>
        <w:jc w:val="both"/>
      </w:pPr>
      <w:r>
        <w:t>1.1.  Authority:  The Reserve Officers’ Training Corps (ROTC) Vitalization Act of 1964 tasks each military department to establish and maintain units of the Junior Reserve</w:t>
      </w:r>
      <w:r w:rsidR="00077C6D">
        <w:t xml:space="preserve"> Officers’ Corps at public and </w:t>
      </w:r>
      <w:r>
        <w:t>private secondary institutions.  Such schools must provide a course of military instruction not less than 3 years in length as prescribed by the military department concerned.  Schools are selected upon the basis of fair and equitable distribution throughout the nation.  Each Air Force Junior ROTC (AFJROTC) unit must maintain an enrollment of at least 100 physically fit students or 10 percent of the school enrollment, whichever is less, and are US citizens in the grade above 8</w:t>
      </w:r>
      <w:r w:rsidR="00C06FC3">
        <w:rPr>
          <w:rFonts w:ascii="ZWAdobeF" w:hAnsi="ZWAdobeF" w:cs="ZWAdobeF" w:hint="eastAsia"/>
          <w:sz w:val="2"/>
          <w:szCs w:val="2"/>
        </w:rPr>
        <w:t>P</w:t>
      </w:r>
      <w:r>
        <w:rPr>
          <w:vertAlign w:val="superscript"/>
        </w:rPr>
        <w:t>th</w:t>
      </w:r>
      <w:r w:rsidR="00C06FC3">
        <w:rPr>
          <w:rFonts w:ascii="ZWAdobeF" w:hAnsi="ZWAdobeF" w:cs="ZWAdobeF" w:hint="eastAsia"/>
          <w:sz w:val="2"/>
          <w:szCs w:val="2"/>
        </w:rPr>
        <w:t>P</w:t>
      </w:r>
      <w:r>
        <w:t xml:space="preserve"> grade.  The law further authorizes the use of retired officers and noncommissioned officers as instructors.  </w:t>
      </w:r>
    </w:p>
    <w:p w:rsidR="0060582C" w:rsidRDefault="0060582C" w:rsidP="00EE21D8">
      <w:pPr>
        <w:jc w:val="both"/>
      </w:pPr>
    </w:p>
    <w:p w:rsidR="0060582C" w:rsidRDefault="0060582C" w:rsidP="00EE21D8">
      <w:pPr>
        <w:numPr>
          <w:ilvl w:val="1"/>
          <w:numId w:val="11"/>
        </w:numPr>
        <w:jc w:val="both"/>
      </w:pPr>
      <w:r>
        <w:t xml:space="preserve">  AFJROTC Mission:  To </w:t>
      </w:r>
      <w:r w:rsidR="00DE71FB">
        <w:t>develop citizens of character dedicated to serving their nation and community.</w:t>
      </w:r>
    </w:p>
    <w:p w:rsidR="0060582C" w:rsidRDefault="0060582C" w:rsidP="00EE21D8">
      <w:pPr>
        <w:pStyle w:val="CommentText"/>
        <w:jc w:val="both"/>
      </w:pPr>
    </w:p>
    <w:p w:rsidR="0060582C" w:rsidRDefault="0060582C" w:rsidP="00EE21D8">
      <w:pPr>
        <w:jc w:val="both"/>
      </w:pPr>
      <w:r>
        <w:t>1.3.   AFJROTC Goals: To instill values of citizenship, service to the United States, personal responsibility, and a sense of accomplishment in high school students.</w:t>
      </w:r>
    </w:p>
    <w:p w:rsidR="0060582C" w:rsidRDefault="0060582C" w:rsidP="00EE21D8">
      <w:pPr>
        <w:jc w:val="both"/>
      </w:pPr>
    </w:p>
    <w:p w:rsidR="0060582C" w:rsidRDefault="0060582C" w:rsidP="00EE21D8">
      <w:pPr>
        <w:jc w:val="both"/>
      </w:pPr>
      <w:r>
        <w:t>1.4.   AFJROTC Objectives.  Cadets will develop:</w:t>
      </w:r>
    </w:p>
    <w:p w:rsidR="0060582C" w:rsidRDefault="0060582C" w:rsidP="00EE21D8">
      <w:pPr>
        <w:jc w:val="both"/>
      </w:pPr>
    </w:p>
    <w:p w:rsidR="0060582C" w:rsidRDefault="0060582C" w:rsidP="00EE21D8">
      <w:pPr>
        <w:jc w:val="both"/>
      </w:pPr>
      <w:r>
        <w:t>1.4.1.  an appreciation of the basic elements and requirements for national security.</w:t>
      </w:r>
    </w:p>
    <w:p w:rsidR="0060582C" w:rsidRDefault="0060582C" w:rsidP="00EE21D8">
      <w:pPr>
        <w:jc w:val="both"/>
      </w:pPr>
    </w:p>
    <w:p w:rsidR="0060582C" w:rsidRDefault="0060582C" w:rsidP="00EE21D8">
      <w:pPr>
        <w:jc w:val="both"/>
      </w:pPr>
      <w:r>
        <w:t xml:space="preserve">1.4.2.  respect for and an understanding of the need for constituted authority in a democratic society. </w:t>
      </w:r>
    </w:p>
    <w:p w:rsidR="0060582C" w:rsidRDefault="0060582C" w:rsidP="00EE21D8">
      <w:pPr>
        <w:jc w:val="both"/>
      </w:pPr>
    </w:p>
    <w:p w:rsidR="0060582C" w:rsidRDefault="0060582C" w:rsidP="00EE21D8">
      <w:pPr>
        <w:jc w:val="both"/>
      </w:pPr>
      <w:r>
        <w:t>1.4.3.  patriotism and an understanding of their personal obligation to contribute to national security.</w:t>
      </w:r>
    </w:p>
    <w:p w:rsidR="0060582C" w:rsidRDefault="0060582C" w:rsidP="00EE21D8">
      <w:pPr>
        <w:jc w:val="both"/>
      </w:pPr>
    </w:p>
    <w:p w:rsidR="0060582C" w:rsidRDefault="0060582C" w:rsidP="00EE21D8">
      <w:pPr>
        <w:jc w:val="both"/>
      </w:pPr>
      <w:r>
        <w:t>1.4.4.  habits of orderliness and precision.</w:t>
      </w:r>
    </w:p>
    <w:p w:rsidR="0060582C" w:rsidRDefault="0060582C" w:rsidP="00EE21D8">
      <w:pPr>
        <w:jc w:val="both"/>
      </w:pPr>
    </w:p>
    <w:p w:rsidR="0060582C" w:rsidRDefault="0060582C" w:rsidP="00EE21D8">
      <w:pPr>
        <w:jc w:val="both"/>
      </w:pPr>
      <w:r>
        <w:t>1.4.5.  a high degree of personal honor, self-reliance, and leadership.</w:t>
      </w:r>
    </w:p>
    <w:p w:rsidR="0060582C" w:rsidRDefault="0060582C" w:rsidP="00EE21D8">
      <w:pPr>
        <w:numPr>
          <w:ilvl w:val="0"/>
          <w:numId w:val="4"/>
        </w:numPr>
        <w:jc w:val="both"/>
      </w:pPr>
    </w:p>
    <w:p w:rsidR="0060582C" w:rsidRDefault="0060582C" w:rsidP="00EE21D8">
      <w:pPr>
        <w:jc w:val="both"/>
      </w:pPr>
      <w:r>
        <w:t>1.4.6.  a broad based knowledge of the aerospace age and fundamental aerospace doctrine.</w:t>
      </w:r>
    </w:p>
    <w:p w:rsidR="0060582C" w:rsidRDefault="0060582C" w:rsidP="00EE21D8">
      <w:pPr>
        <w:jc w:val="both"/>
      </w:pPr>
    </w:p>
    <w:p w:rsidR="0060582C" w:rsidRDefault="0060582C" w:rsidP="00EE21D8">
      <w:pPr>
        <w:jc w:val="both"/>
      </w:pPr>
      <w:r>
        <w:t>1.4.7.  basic military skills.</w:t>
      </w:r>
    </w:p>
    <w:p w:rsidR="0060582C" w:rsidRDefault="0060582C" w:rsidP="00EE21D8">
      <w:pPr>
        <w:jc w:val="both"/>
      </w:pPr>
    </w:p>
    <w:p w:rsidR="0060582C" w:rsidRDefault="0060582C" w:rsidP="00EE21D8">
      <w:pPr>
        <w:jc w:val="both"/>
      </w:pPr>
      <w:r>
        <w:t>1.4.8.  a knowledge of and appreciation for the traditions of the Air Force.</w:t>
      </w:r>
    </w:p>
    <w:p w:rsidR="0060582C" w:rsidRDefault="0060582C" w:rsidP="00EE21D8">
      <w:pPr>
        <w:jc w:val="both"/>
      </w:pPr>
    </w:p>
    <w:p w:rsidR="0060582C" w:rsidRDefault="0060582C" w:rsidP="00EE21D8">
      <w:pPr>
        <w:jc w:val="both"/>
      </w:pPr>
      <w:r>
        <w:t>1.4.9.  an interest in completing high school and pursuing higher educational goals or skills.</w:t>
      </w:r>
    </w:p>
    <w:p w:rsidR="0060582C" w:rsidRDefault="0060582C" w:rsidP="00EE21D8">
      <w:pPr>
        <w:jc w:val="both"/>
      </w:pPr>
    </w:p>
    <w:p w:rsidR="0060582C" w:rsidRDefault="0060582C" w:rsidP="00EE21D8">
      <w:pPr>
        <w:numPr>
          <w:ilvl w:val="2"/>
          <w:numId w:val="4"/>
        </w:numPr>
        <w:jc w:val="both"/>
      </w:pPr>
      <w:r>
        <w:t>an understanding of the Air Force and military as a possible career path.</w:t>
      </w:r>
    </w:p>
    <w:p w:rsidR="0060582C" w:rsidRDefault="0060582C" w:rsidP="00EE21D8">
      <w:pPr>
        <w:jc w:val="both"/>
      </w:pPr>
    </w:p>
    <w:p w:rsidR="0060582C" w:rsidRDefault="00F229C3" w:rsidP="00EE21D8">
      <w:pPr>
        <w:jc w:val="both"/>
      </w:pPr>
      <w:r>
        <w:t xml:space="preserve">1.5. </w:t>
      </w:r>
      <w:r w:rsidR="0060582C">
        <w:t xml:space="preserve">Instructor Staff. JROTC instructors are retired Air Force commissioned and noncommissioned officers (NCOs).  The Senior Aerospace Science Instructor (SASI) is a commissioned officer and senior instructor.  </w:t>
      </w:r>
      <w:del w:id="10" w:author="wcompton" w:date="2011-06-22T10:34:00Z">
        <w:r w:rsidR="0060582C" w:rsidDel="00B477FA">
          <w:delText xml:space="preserve">He </w:delText>
        </w:r>
      </w:del>
      <w:ins w:id="11" w:author="wcompton" w:date="2011-06-22T10:34:00Z">
        <w:r w:rsidR="00B477FA">
          <w:t>He/</w:t>
        </w:r>
      </w:ins>
      <w:del w:id="12" w:author="wcompton" w:date="2011-06-22T10:34:00Z">
        <w:r w:rsidR="0060582C" w:rsidDel="00B477FA">
          <w:delText xml:space="preserve">or </w:delText>
        </w:r>
      </w:del>
      <w:r w:rsidR="0060582C">
        <w:t xml:space="preserve">she manages and administers the AFJROTC program. </w:t>
      </w:r>
      <w:ins w:id="13" w:author="wcompton" w:date="2011-06-22T10:33:00Z">
        <w:r w:rsidR="000C77E3">
          <w:t>In addition, he/she teaches leadership education and aerospace science to 2</w:t>
        </w:r>
      </w:ins>
      <w:r w:rsidR="00C06FC3">
        <w:rPr>
          <w:rFonts w:ascii="ZWAdobeF" w:hAnsi="ZWAdobeF" w:cs="ZWAdobeF"/>
          <w:sz w:val="2"/>
          <w:szCs w:val="2"/>
        </w:rPr>
        <w:t>P</w:t>
      </w:r>
      <w:ins w:id="14" w:author="wcompton" w:date="2011-06-22T10:33:00Z">
        <w:r w:rsidR="00563013" w:rsidRPr="00563013">
          <w:rPr>
            <w:vertAlign w:val="superscript"/>
            <w:rPrChange w:id="15" w:author="wcompton" w:date="2011-06-22T10:34:00Z">
              <w:rPr/>
            </w:rPrChange>
          </w:rPr>
          <w:t>nd</w:t>
        </w:r>
      </w:ins>
      <w:r w:rsidR="00C06FC3">
        <w:rPr>
          <w:rFonts w:ascii="ZWAdobeF" w:hAnsi="ZWAdobeF" w:cs="ZWAdobeF"/>
          <w:sz w:val="2"/>
          <w:szCs w:val="2"/>
        </w:rPr>
        <w:t>P</w:t>
      </w:r>
      <w:ins w:id="16" w:author="wcompton" w:date="2011-06-22T10:33:00Z">
        <w:r w:rsidR="000C77E3">
          <w:t>,</w:t>
        </w:r>
      </w:ins>
      <w:ins w:id="17" w:author="wcompton" w:date="2011-06-22T10:34:00Z">
        <w:r w:rsidR="000C77E3">
          <w:t xml:space="preserve"> 3</w:t>
        </w:r>
      </w:ins>
      <w:r w:rsidR="00C06FC3">
        <w:rPr>
          <w:rFonts w:ascii="ZWAdobeF" w:hAnsi="ZWAdobeF" w:cs="ZWAdobeF"/>
          <w:sz w:val="2"/>
          <w:szCs w:val="2"/>
        </w:rPr>
        <w:t>P</w:t>
      </w:r>
      <w:ins w:id="18" w:author="wcompton" w:date="2011-06-22T10:34:00Z">
        <w:r w:rsidR="00563013" w:rsidRPr="00563013">
          <w:rPr>
            <w:vertAlign w:val="superscript"/>
            <w:rPrChange w:id="19" w:author="wcompton" w:date="2011-06-22T10:34:00Z">
              <w:rPr/>
            </w:rPrChange>
          </w:rPr>
          <w:t>rd</w:t>
        </w:r>
      </w:ins>
      <w:r w:rsidR="00C06FC3">
        <w:rPr>
          <w:rFonts w:ascii="ZWAdobeF" w:hAnsi="ZWAdobeF" w:cs="ZWAdobeF"/>
          <w:sz w:val="2"/>
          <w:szCs w:val="2"/>
        </w:rPr>
        <w:t>P</w:t>
      </w:r>
      <w:ins w:id="20" w:author="wcompton" w:date="2011-06-22T10:34:00Z">
        <w:r w:rsidR="000C77E3">
          <w:t>, and 4</w:t>
        </w:r>
      </w:ins>
      <w:r w:rsidR="00C06FC3">
        <w:rPr>
          <w:rFonts w:ascii="ZWAdobeF" w:hAnsi="ZWAdobeF" w:cs="ZWAdobeF"/>
          <w:sz w:val="2"/>
          <w:szCs w:val="2"/>
        </w:rPr>
        <w:t>P</w:t>
      </w:r>
      <w:ins w:id="21" w:author="wcompton" w:date="2011-06-22T10:34:00Z">
        <w:r w:rsidR="00563013" w:rsidRPr="00563013">
          <w:rPr>
            <w:vertAlign w:val="superscript"/>
            <w:rPrChange w:id="22" w:author="wcompton" w:date="2011-06-22T10:34:00Z">
              <w:rPr/>
            </w:rPrChange>
          </w:rPr>
          <w:t>th</w:t>
        </w:r>
      </w:ins>
      <w:r w:rsidR="00C06FC3">
        <w:rPr>
          <w:rFonts w:ascii="ZWAdobeF" w:hAnsi="ZWAdobeF" w:cs="ZWAdobeF"/>
          <w:sz w:val="2"/>
          <w:szCs w:val="2"/>
        </w:rPr>
        <w:t>P</w:t>
      </w:r>
      <w:ins w:id="23" w:author="wcompton" w:date="2011-06-22T10:34:00Z">
        <w:r w:rsidR="000C77E3">
          <w:t xml:space="preserve"> year cadets.</w:t>
        </w:r>
      </w:ins>
      <w:ins w:id="24" w:author="wcompton" w:date="2011-06-22T10:33:00Z">
        <w:r w:rsidR="000C77E3">
          <w:t xml:space="preserve"> </w:t>
        </w:r>
      </w:ins>
      <w:r w:rsidR="0060582C">
        <w:t xml:space="preserve"> The NCO is employed as an Aerospace Science Instructor (ASI) who reports directly to the SASI. </w:t>
      </w:r>
      <w:ins w:id="25" w:author="wcompton" w:date="2011-06-21T12:11:00Z">
        <w:r w:rsidR="00750DB0">
          <w:t>Some of h</w:t>
        </w:r>
      </w:ins>
      <w:del w:id="26" w:author="wcompton" w:date="2011-06-21T12:11:00Z">
        <w:r w:rsidR="0060582C" w:rsidDel="00750DB0">
          <w:delText xml:space="preserve"> H</w:delText>
        </w:r>
      </w:del>
      <w:r w:rsidR="0060582C">
        <w:t xml:space="preserve">is or her </w:t>
      </w:r>
      <w:del w:id="27" w:author="wcompton" w:date="2011-06-21T12:11:00Z">
        <w:r w:rsidR="0060582C" w:rsidDel="00750DB0">
          <w:delText>major task is to teach leadership education</w:delText>
        </w:r>
      </w:del>
      <w:ins w:id="28" w:author="wcompton" w:date="2011-06-21T12:11:00Z">
        <w:r w:rsidR="00750DB0">
          <w:t xml:space="preserve">duties include teaching leadership education and aerospace science </w:t>
        </w:r>
      </w:ins>
      <w:r w:rsidR="00B85AE5">
        <w:t>and p</w:t>
      </w:r>
      <w:ins w:id="29" w:author="wcompton" w:date="2011-06-21T12:11:00Z">
        <w:r w:rsidR="00750DB0">
          <w:t>roviding logistical and administrative support</w:t>
        </w:r>
      </w:ins>
      <w:r w:rsidR="0060582C">
        <w:t>.  Both are certified for their pos</w:t>
      </w:r>
      <w:r w:rsidR="00DA3288">
        <w:t xml:space="preserve">itions by the US Air Force and </w:t>
      </w:r>
      <w:r w:rsidR="0060582C">
        <w:t>are members of the school faculty.</w:t>
      </w:r>
    </w:p>
    <w:p w:rsidR="0060582C" w:rsidRDefault="0060582C" w:rsidP="00EE21D8">
      <w:pPr>
        <w:jc w:val="both"/>
      </w:pPr>
    </w:p>
    <w:p w:rsidR="0060582C" w:rsidRDefault="0060582C" w:rsidP="00EE21D8">
      <w:pPr>
        <w:jc w:val="both"/>
      </w:pPr>
      <w:r>
        <w:t xml:space="preserve"> </w:t>
      </w:r>
    </w:p>
    <w:p w:rsidR="005F2A4A" w:rsidRDefault="0060582C" w:rsidP="005F2A4A">
      <w:pPr>
        <w:jc w:val="right"/>
      </w:pPr>
      <w:r>
        <w:br w:type="page"/>
      </w:r>
      <w:r w:rsidR="005F2A4A">
        <w:lastRenderedPageBreak/>
        <w:t>AFJROTC TX-20005 Cadet Handbook</w:t>
      </w:r>
    </w:p>
    <w:p w:rsidR="00E6466A" w:rsidRDefault="00E6466A" w:rsidP="00E6466A">
      <w:pPr>
        <w:jc w:val="right"/>
      </w:pPr>
      <w:del w:id="30" w:author="ereyes" w:date="2012-06-22T09:18:00Z">
        <w:r w:rsidDel="00045083">
          <w:delText xml:space="preserve">24 </w:delText>
        </w:r>
      </w:del>
      <w:ins w:id="31" w:author="wcompton" w:date="2011-06-21T12:05:00Z">
        <w:del w:id="32" w:author="ereyes" w:date="2012-06-22T09:18:00Z">
          <w:r w:rsidDel="00045083">
            <w:delText>22</w:delText>
          </w:r>
        </w:del>
      </w:ins>
      <w:del w:id="33" w:author="ereyes" w:date="2012-06-22T09:18:00Z">
        <w:r>
          <w:delText xml:space="preserve">24 </w:delText>
        </w:r>
      </w:del>
      <w:ins w:id="34" w:author="wcompton" w:date="2011-06-21T12:05:00Z">
        <w:del w:id="35" w:author="ereyes" w:date="2012-06-22T09:18:00Z">
          <w:r>
            <w:delText>22</w:delText>
          </w:r>
        </w:del>
      </w:ins>
      <w:ins w:id="36" w:author="ereyes" w:date="2013-08-02T09:01:00Z">
        <w:r>
          <w:t>2</w:t>
        </w:r>
      </w:ins>
      <w:r>
        <w:t>0</w:t>
      </w:r>
      <w:ins w:id="37" w:author="wcompton" w:date="2011-06-21T12:05:00Z">
        <w:r>
          <w:t xml:space="preserve"> </w:t>
        </w:r>
      </w:ins>
      <w:r>
        <w:t>August 20</w:t>
      </w:r>
      <w:del w:id="38" w:author="wcompton" w:date="2010-08-27T10:23:00Z">
        <w:r>
          <w:delText>0</w:delText>
        </w:r>
      </w:del>
      <w:r>
        <w:t>18</w:t>
      </w:r>
    </w:p>
    <w:p w:rsidR="00E6466A" w:rsidRDefault="00E6466A" w:rsidP="00E6466A">
      <w:pPr>
        <w:jc w:val="right"/>
      </w:pPr>
    </w:p>
    <w:p w:rsidR="005F2A4A" w:rsidRDefault="005F2A4A" w:rsidP="005F2A4A">
      <w:pPr>
        <w:jc w:val="right"/>
      </w:pPr>
    </w:p>
    <w:p w:rsidR="0060582C" w:rsidRDefault="0060582C" w:rsidP="005F2A4A">
      <w:r>
        <w:t>SECTION B -- ENROLLMENT AND DISENROLLMENT</w:t>
      </w:r>
    </w:p>
    <w:p w:rsidR="0060582C" w:rsidRDefault="0060582C" w:rsidP="00EE21D8">
      <w:pPr>
        <w:pStyle w:val="CommentText"/>
      </w:pPr>
    </w:p>
    <w:p w:rsidR="00DA3288" w:rsidRDefault="0060582C" w:rsidP="00EE21D8">
      <w:pPr>
        <w:pStyle w:val="CommentText"/>
      </w:pPr>
      <w:r>
        <w:t xml:space="preserve">1.6.  Enrollment.  Cadets must be a full time student in good standing at Klein High School; </w:t>
      </w:r>
      <w:r w:rsidR="00DA3288">
        <w:t xml:space="preserve"> </w:t>
      </w:r>
      <w:r>
        <w:t xml:space="preserve"> a US citizen or an alien applying for permanent residence; at least 14 years old;  of good moral character; and  physically fit  for training.  </w:t>
      </w:r>
    </w:p>
    <w:p w:rsidR="0060582C" w:rsidRPr="007637CC" w:rsidRDefault="0060582C" w:rsidP="005E3346">
      <w:pPr>
        <w:pStyle w:val="CommentText"/>
        <w:jc w:val="center"/>
        <w:rPr>
          <w:b/>
        </w:rPr>
      </w:pPr>
      <w:r w:rsidRPr="007637CC">
        <w:rPr>
          <w:b/>
          <w:i/>
        </w:rPr>
        <w:t xml:space="preserve">THERE IS </w:t>
      </w:r>
      <w:r w:rsidRPr="007637CC">
        <w:rPr>
          <w:b/>
          <w:bCs/>
          <w:i/>
        </w:rPr>
        <w:t>NO</w:t>
      </w:r>
      <w:r w:rsidRPr="007637CC">
        <w:rPr>
          <w:b/>
          <w:i/>
        </w:rPr>
        <w:t xml:space="preserve"> MILITARY SERVICE OBLIGATION FOR AFJROTC ENROLLMENT</w:t>
      </w:r>
    </w:p>
    <w:p w:rsidR="0060582C" w:rsidRDefault="0060582C" w:rsidP="00EE21D8">
      <w:pPr>
        <w:jc w:val="both"/>
      </w:pPr>
    </w:p>
    <w:p w:rsidR="0060582C" w:rsidRDefault="0060582C" w:rsidP="00EE21D8">
      <w:pPr>
        <w:jc w:val="both"/>
      </w:pPr>
      <w:r>
        <w:t xml:space="preserve">1.7.  Disenrollment.  With the concurrence of the Klein High School Principal,; the SASI can disenroll </w:t>
      </w:r>
      <w:r>
        <w:rPr>
          <w:b/>
        </w:rPr>
        <w:t>a cadet who</w:t>
      </w:r>
      <w:del w:id="39" w:author="ereyes" w:date="2012-06-22T09:21:00Z">
        <w:r w:rsidDel="00045083">
          <w:rPr>
            <w:b/>
          </w:rPr>
          <w:delText xml:space="preserve"> does not</w:delText>
        </w:r>
      </w:del>
      <w:r>
        <w:t>:</w:t>
      </w:r>
    </w:p>
    <w:p w:rsidR="0060582C" w:rsidRDefault="0060582C" w:rsidP="00EE21D8">
      <w:pPr>
        <w:pStyle w:val="Footer"/>
        <w:tabs>
          <w:tab w:val="clear" w:pos="4320"/>
          <w:tab w:val="clear" w:pos="8640"/>
        </w:tabs>
        <w:jc w:val="both"/>
      </w:pPr>
    </w:p>
    <w:p w:rsidR="0060582C" w:rsidRDefault="0060582C" w:rsidP="00EE21D8">
      <w:pPr>
        <w:jc w:val="both"/>
      </w:pPr>
      <w:r>
        <w:t xml:space="preserve">1.7.1.  </w:t>
      </w:r>
      <w:del w:id="40" w:author="ereyes" w:date="2012-06-22T09:21:00Z">
        <w:r w:rsidDel="00045083">
          <w:delText>wear the uniform, three or more unexcused times in any grading period.</w:delText>
        </w:r>
      </w:del>
      <w:ins w:id="41" w:author="ereyes" w:date="2012-06-22T09:21:00Z">
        <w:r w:rsidR="00045083">
          <w:t>fails to maintain acceptable uniform wear and grooming standards:</w:t>
        </w:r>
      </w:ins>
    </w:p>
    <w:p w:rsidR="0060582C" w:rsidRDefault="0060582C" w:rsidP="00EE21D8">
      <w:pPr>
        <w:jc w:val="both"/>
      </w:pPr>
    </w:p>
    <w:p w:rsidR="0060582C" w:rsidRDefault="0060582C" w:rsidP="00EE21D8">
      <w:pPr>
        <w:jc w:val="both"/>
      </w:pPr>
      <w:r>
        <w:t xml:space="preserve">1.7.2.  </w:t>
      </w:r>
      <w:del w:id="42" w:author="ereyes" w:date="2012-06-26T12:30:00Z">
        <w:r w:rsidDel="00E62931">
          <w:delText xml:space="preserve"> </w:delText>
        </w:r>
      </w:del>
      <w:ins w:id="43" w:author="ereyes" w:date="2012-06-22T09:22:00Z">
        <w:r w:rsidR="00045083">
          <w:t xml:space="preserve">fails to </w:t>
        </w:r>
      </w:ins>
      <w:r>
        <w:t>pass an aerospace course.  Continued enrollment will be on a space available basis when approved by the SASI, with no certification of completion credit for military training for failed AFJROTC courses.</w:t>
      </w:r>
    </w:p>
    <w:p w:rsidR="0060582C" w:rsidRDefault="0060582C" w:rsidP="00EE21D8">
      <w:pPr>
        <w:jc w:val="both"/>
      </w:pPr>
    </w:p>
    <w:p w:rsidR="0060582C" w:rsidRDefault="0060582C" w:rsidP="00EE21D8">
      <w:pPr>
        <w:jc w:val="both"/>
      </w:pPr>
      <w:r>
        <w:t xml:space="preserve">1.7.3.  </w:t>
      </w:r>
      <w:ins w:id="44" w:author="ereyes" w:date="2012-06-22T09:27:00Z">
        <w:r w:rsidR="00045083">
          <w:t>shows ineptitude or indifference to training.</w:t>
        </w:r>
      </w:ins>
      <w:del w:id="45" w:author="ereyes" w:date="2012-06-22T09:27:00Z">
        <w:r w:rsidDel="00045083">
          <w:delText>maintain personal appearance and uniform standards after many attempts to correct the deficiencies by the SASI, ASI, or senior cadets</w:delText>
        </w:r>
      </w:del>
      <w:del w:id="46" w:author="ereyes" w:date="2012-06-26T12:30:00Z">
        <w:r w:rsidDel="00E62931">
          <w:delText>.</w:delText>
        </w:r>
      </w:del>
    </w:p>
    <w:p w:rsidR="0060582C" w:rsidRDefault="0060582C" w:rsidP="00EE21D8">
      <w:pPr>
        <w:jc w:val="both"/>
      </w:pPr>
    </w:p>
    <w:p w:rsidR="0060582C" w:rsidRDefault="0060582C" w:rsidP="00EE21D8">
      <w:pPr>
        <w:jc w:val="both"/>
      </w:pPr>
      <w:r>
        <w:t xml:space="preserve">1.7.4.  </w:t>
      </w:r>
      <w:ins w:id="47" w:author="ereyes" w:date="2012-06-22T09:27:00Z">
        <w:r w:rsidR="00045083">
          <w:t xml:space="preserve">does not </w:t>
        </w:r>
      </w:ins>
      <w:r>
        <w:t>abide by Klein  High School student rules of behavior.  History of suspensions and any expulsion are reasons for disenrollment.</w:t>
      </w:r>
    </w:p>
    <w:p w:rsidR="0060582C" w:rsidRDefault="0060582C" w:rsidP="00EE21D8">
      <w:pPr>
        <w:jc w:val="both"/>
      </w:pPr>
    </w:p>
    <w:p w:rsidR="0060582C" w:rsidRDefault="0060582C" w:rsidP="00EE21D8">
      <w:pPr>
        <w:jc w:val="both"/>
      </w:pPr>
      <w:r>
        <w:t xml:space="preserve">1.7.5.  </w:t>
      </w:r>
      <w:ins w:id="48" w:author="ereyes" w:date="2012-06-22T09:27:00Z">
        <w:r w:rsidR="00045083">
          <w:t xml:space="preserve">does not </w:t>
        </w:r>
      </w:ins>
      <w:r>
        <w:t>enroll as a full time student at Klein  High School.</w:t>
      </w:r>
    </w:p>
    <w:p w:rsidR="0060582C" w:rsidRDefault="0060582C" w:rsidP="00EE21D8">
      <w:pPr>
        <w:jc w:val="both"/>
      </w:pPr>
    </w:p>
    <w:p w:rsidR="0060582C" w:rsidRDefault="0060582C" w:rsidP="00EE21D8">
      <w:pPr>
        <w:jc w:val="both"/>
      </w:pPr>
      <w:r>
        <w:t>1.7.6</w:t>
      </w:r>
      <w:ins w:id="49" w:author="ereyes" w:date="2012-06-22T09:31:00Z">
        <w:r w:rsidR="00075980">
          <w:t>.</w:t>
        </w:r>
      </w:ins>
      <w:ins w:id="50" w:author="ereyes" w:date="2012-06-26T12:30:00Z">
        <w:r w:rsidR="00E62931">
          <w:t xml:space="preserve"> </w:t>
        </w:r>
      </w:ins>
      <w:ins w:id="51" w:author="ereyes" w:date="2012-06-22T09:31:00Z">
        <w:r w:rsidR="00075980">
          <w:t xml:space="preserve"> </w:t>
        </w:r>
      </w:ins>
      <w:del w:id="52" w:author="ereyes" w:date="2012-06-22T09:31:00Z">
        <w:r w:rsidDel="00075980">
          <w:delText xml:space="preserve">.  </w:delText>
        </w:r>
      </w:del>
      <w:ins w:id="53" w:author="ereyes" w:date="2012-06-22T09:28:00Z">
        <w:r w:rsidR="00075980">
          <w:t xml:space="preserve">does not </w:t>
        </w:r>
      </w:ins>
      <w:r>
        <w:t>follow classroom rules</w:t>
      </w:r>
      <w:ins w:id="54" w:author="ereyes" w:date="2012-06-22T09:29:00Z">
        <w:r w:rsidR="00075980">
          <w:t>/procedures</w:t>
        </w:r>
      </w:ins>
      <w:r>
        <w:t xml:space="preserve">; </w:t>
      </w:r>
      <w:del w:id="55" w:author="ereyes" w:date="2012-06-22T09:29:00Z">
        <w:r w:rsidDel="00075980">
          <w:delText xml:space="preserve">maintains a positive attitude towards training; </w:delText>
        </w:r>
      </w:del>
      <w:del w:id="56" w:author="ereyes" w:date="2012-06-22T09:30:00Z">
        <w:r w:rsidDel="00075980">
          <w:delText xml:space="preserve">comply with classroom procedures; </w:delText>
        </w:r>
      </w:del>
      <w:ins w:id="57" w:author="ereyes" w:date="2012-06-22T09:30:00Z">
        <w:r w:rsidR="00075980">
          <w:t xml:space="preserve"> nor </w:t>
        </w:r>
      </w:ins>
      <w:del w:id="58" w:author="ereyes" w:date="2012-06-22T09:30:00Z">
        <w:r w:rsidDel="00075980">
          <w:delText xml:space="preserve">and </w:delText>
        </w:r>
      </w:del>
      <w:r>
        <w:t>maintain</w:t>
      </w:r>
      <w:ins w:id="59" w:author="ereyes" w:date="2012-06-22T09:30:00Z">
        <w:r w:rsidR="00075980">
          <w:t xml:space="preserve">s </w:t>
        </w:r>
      </w:ins>
      <w:del w:id="60" w:author="ereyes" w:date="2012-06-22T09:30:00Z">
        <w:r w:rsidDel="00075980">
          <w:delText xml:space="preserve"> </w:delText>
        </w:r>
      </w:del>
      <w:r>
        <w:t xml:space="preserve">self-control. </w:t>
      </w:r>
    </w:p>
    <w:p w:rsidR="0060582C" w:rsidRDefault="0060582C" w:rsidP="00EE21D8">
      <w:pPr>
        <w:jc w:val="both"/>
      </w:pPr>
    </w:p>
    <w:p w:rsidR="0060582C" w:rsidRDefault="0060582C" w:rsidP="00EE21D8">
      <w:pPr>
        <w:jc w:val="both"/>
      </w:pPr>
      <w:r>
        <w:t xml:space="preserve">1.7.7.  </w:t>
      </w:r>
      <w:ins w:id="61" w:author="ereyes" w:date="2012-06-22T09:31:00Z">
        <w:r w:rsidR="00075980">
          <w:t xml:space="preserve">does not </w:t>
        </w:r>
      </w:ins>
      <w:r>
        <w:t>abide by the Cadet Code of Conduct, Honor Code, or Code of Ethics.</w:t>
      </w:r>
    </w:p>
    <w:p w:rsidR="0060582C" w:rsidRDefault="0060582C" w:rsidP="00EE21D8">
      <w:pPr>
        <w:jc w:val="both"/>
      </w:pPr>
    </w:p>
    <w:p w:rsidR="0060582C" w:rsidRPr="00E62931" w:rsidRDefault="00563013" w:rsidP="00DA3288">
      <w:pPr>
        <w:ind w:left="720" w:firstLine="720"/>
        <w:jc w:val="both"/>
        <w:rPr>
          <w:b/>
          <w:i/>
          <w:rPrChange w:id="62" w:author="ereyes" w:date="2012-06-26T12:30:00Z">
            <w:rPr>
              <w:i/>
            </w:rPr>
          </w:rPrChange>
        </w:rPr>
      </w:pPr>
      <w:r w:rsidRPr="00563013">
        <w:rPr>
          <w:b/>
          <w:i/>
          <w:rPrChange w:id="63" w:author="ereyes" w:date="2012-06-26T12:30:00Z">
            <w:rPr>
              <w:i/>
            </w:rPr>
          </w:rPrChange>
        </w:rPr>
        <w:t>DISENROLLED CADETS RECEIVE NO COURSE CREDIT.</w:t>
      </w:r>
    </w:p>
    <w:p w:rsidR="0060582C" w:rsidRDefault="0060582C" w:rsidP="00EE21D8">
      <w:pPr>
        <w:jc w:val="both"/>
      </w:pPr>
    </w:p>
    <w:p w:rsidR="0060582C" w:rsidRDefault="0060582C" w:rsidP="00EE21D8">
      <w:pPr>
        <w:jc w:val="both"/>
      </w:pPr>
      <w:r>
        <w:t>SECTION C -- CONTRACT, CODE OF CONDUCT, HONOR CODE, AND CODE OF ETHICS</w:t>
      </w:r>
    </w:p>
    <w:p w:rsidR="0060582C" w:rsidRDefault="0060582C" w:rsidP="00EE21D8">
      <w:pPr>
        <w:jc w:val="both"/>
      </w:pPr>
    </w:p>
    <w:p w:rsidR="0060582C" w:rsidRDefault="0060582C" w:rsidP="00EE21D8">
      <w:pPr>
        <w:jc w:val="both"/>
      </w:pPr>
      <w:r>
        <w:t xml:space="preserve">1.8.  Cadet Contract.  All cadets will complete annually or upon enrollment the cadet contract shown in </w:t>
      </w:r>
    </w:p>
    <w:p w:rsidR="0060582C" w:rsidRDefault="0060582C" w:rsidP="00EE21D8">
      <w:pPr>
        <w:jc w:val="both"/>
      </w:pPr>
      <w:r>
        <w:t>Figure 1.1, which will be filed in their Cadet Personnel Record.</w:t>
      </w:r>
    </w:p>
    <w:p w:rsidR="0060582C" w:rsidRDefault="0060582C" w:rsidP="00EE21D8">
      <w:pPr>
        <w:jc w:val="both"/>
      </w:pPr>
    </w:p>
    <w:p w:rsidR="0060582C" w:rsidRDefault="0060582C" w:rsidP="00EE21D8">
      <w:pPr>
        <w:pStyle w:val="BodyText2"/>
      </w:pPr>
      <w:r>
        <w:t>1.9.  Cadet Code of Conduct, Honor Code, and Code of Ethics.   These codes are closely related and supplement each other.  They belong to the cadets and guide them as they strive to become productive citizens in a society with demanding and often conflicting standards and questionable role models.  Cadets should instill these values in themselves and their fellow cadets to the best of their ability at all times.</w:t>
      </w:r>
    </w:p>
    <w:p w:rsidR="0060582C" w:rsidRDefault="0060582C" w:rsidP="00EE21D8">
      <w:pPr>
        <w:jc w:val="both"/>
      </w:pPr>
    </w:p>
    <w:p w:rsidR="0060582C" w:rsidRDefault="0060582C" w:rsidP="00EE21D8">
      <w:pPr>
        <w:jc w:val="both"/>
        <w:rPr>
          <w:ins w:id="64" w:author="ereyes" w:date="2012-06-26T12:28:00Z"/>
        </w:rPr>
      </w:pPr>
      <w:r>
        <w:t xml:space="preserve">1.9.1.  Cadet Code of Conduct.  This code, a general guide for a cadet's conduct, is contained on the inside cover of this handbook. </w:t>
      </w:r>
    </w:p>
    <w:p w:rsidR="00E62931" w:rsidRDefault="00E62931" w:rsidP="00EE21D8">
      <w:pPr>
        <w:jc w:val="both"/>
        <w:rPr>
          <w:ins w:id="65" w:author="ereyes" w:date="2012-06-26T12:28:00Z"/>
        </w:rPr>
      </w:pPr>
    </w:p>
    <w:p w:rsidR="00E62931" w:rsidDel="00E62931" w:rsidRDefault="00E62931" w:rsidP="00EE21D8">
      <w:pPr>
        <w:jc w:val="both"/>
        <w:rPr>
          <w:del w:id="66" w:author="ereyes" w:date="2012-06-26T12:28:00Z"/>
        </w:rPr>
      </w:pPr>
    </w:p>
    <w:p w:rsidR="0060582C" w:rsidDel="00E62931" w:rsidRDefault="0060582C" w:rsidP="00EE21D8">
      <w:pPr>
        <w:jc w:val="both"/>
        <w:rPr>
          <w:del w:id="67" w:author="ereyes" w:date="2012-06-26T12:28:00Z"/>
        </w:rPr>
      </w:pPr>
    </w:p>
    <w:p w:rsidR="00C06FC3" w:rsidRDefault="00E62931">
      <w:pPr>
        <w:jc w:val="both"/>
        <w:rPr>
          <w:ins w:id="68" w:author="ereyes" w:date="2012-06-26T12:27:00Z"/>
          <w:rPrChange w:id="69" w:author="ereyes" w:date="2012-06-26T12:27:00Z">
            <w:rPr>
              <w:ins w:id="70" w:author="ereyes" w:date="2012-06-26T12:27:00Z"/>
              <w:b/>
              <w:bCs/>
            </w:rPr>
          </w:rPrChange>
        </w:rPr>
        <w:pPrChange w:id="71" w:author="ereyes" w:date="2012-06-26T12:29:00Z">
          <w:pPr>
            <w:numPr>
              <w:ilvl w:val="2"/>
              <w:numId w:val="19"/>
            </w:numPr>
            <w:tabs>
              <w:tab w:val="num" w:pos="720"/>
            </w:tabs>
            <w:spacing w:before="100" w:beforeAutospacing="1" w:after="100" w:afterAutospacing="1"/>
            <w:ind w:left="720" w:hanging="720"/>
          </w:pPr>
        </w:pPrChange>
      </w:pPr>
      <w:ins w:id="72" w:author="ereyes" w:date="2012-06-26T12:29:00Z">
        <w:r>
          <w:t xml:space="preserve">1.9.2.  </w:t>
        </w:r>
      </w:ins>
      <w:r w:rsidR="0060582C">
        <w:t xml:space="preserve">Cadet Honor Code. </w:t>
      </w:r>
      <w:r w:rsidR="0060582C">
        <w:rPr>
          <w:b/>
          <w:bCs/>
        </w:rPr>
        <w:t>"A Cadet will not Lie, Cheat, or Steal nor Tolerate Among Them, Anyone who</w:t>
      </w:r>
    </w:p>
    <w:p w:rsidR="00C06FC3" w:rsidRDefault="0060582C">
      <w:pPr>
        <w:jc w:val="both"/>
        <w:pPrChange w:id="73" w:author="ereyes" w:date="2012-06-26T12:29:00Z">
          <w:pPr>
            <w:numPr>
              <w:ilvl w:val="2"/>
              <w:numId w:val="19"/>
            </w:numPr>
            <w:tabs>
              <w:tab w:val="num" w:pos="720"/>
            </w:tabs>
            <w:spacing w:before="100" w:beforeAutospacing="1" w:after="100" w:afterAutospacing="1"/>
            <w:ind w:left="720" w:hanging="720"/>
          </w:pPr>
        </w:pPrChange>
      </w:pPr>
      <w:r>
        <w:rPr>
          <w:b/>
          <w:bCs/>
        </w:rPr>
        <w:t xml:space="preserve"> Does."</w:t>
      </w:r>
      <w:r>
        <w:t xml:space="preserve"> These simple words are the basis for a code to live by that will last the remainder of a cadet's life. These are simple but</w:t>
      </w:r>
      <w:r w:rsidR="005E3346">
        <w:t xml:space="preserve"> </w:t>
      </w:r>
      <w:r>
        <w:t>tough rules to live by as reflected in the troubling and alarming number of students who freely admit they cheat in school. However, these words are specific and clear in their demands and are still relevant in our society.  A cadet should be HONEST in both words and deeds. A</w:t>
      </w:r>
      <w:r w:rsidR="005E3346">
        <w:t xml:space="preserve"> </w:t>
      </w:r>
      <w:r>
        <w:t>cadet should not make quibbling and evasive statements,</w:t>
      </w:r>
      <w:r w:rsidR="005E3346">
        <w:t xml:space="preserve"> </w:t>
      </w:r>
      <w:r>
        <w:t>should</w:t>
      </w:r>
      <w:r w:rsidR="005E3346">
        <w:t xml:space="preserve"> </w:t>
      </w:r>
      <w:r>
        <w:t xml:space="preserve">do their own work, and assist others in a sense of cooperation to meet corps' goals.  Trustworthiness not just in battle but throughout life is not only noble but also necessary for the welfare and continued existence of our civilized society.  </w:t>
      </w:r>
      <w:r>
        <w:rPr>
          <w:b/>
          <w:bCs/>
          <w:i/>
        </w:rPr>
        <w:t>The code requires self-control and a conscious effort to not take the easy road to short term success, but to instead take the road that requires hard work for long term success.</w:t>
      </w:r>
      <w:r>
        <w:t xml:space="preserve">  </w:t>
      </w:r>
    </w:p>
    <w:p w:rsidR="00E70714" w:rsidRDefault="007637CC" w:rsidP="007637CC">
      <w:pPr>
        <w:ind w:left="5760"/>
        <w:jc w:val="both"/>
      </w:pPr>
      <w:r>
        <w:t xml:space="preserve">       </w:t>
      </w:r>
    </w:p>
    <w:p w:rsidR="00E70714" w:rsidRDefault="00E70714" w:rsidP="007637CC">
      <w:pPr>
        <w:ind w:left="5760"/>
        <w:jc w:val="both"/>
      </w:pPr>
    </w:p>
    <w:p w:rsidR="005F2A4A" w:rsidRDefault="005F2A4A" w:rsidP="007637CC">
      <w:pPr>
        <w:ind w:left="5760"/>
        <w:jc w:val="both"/>
      </w:pPr>
    </w:p>
    <w:p w:rsidR="00646F8E" w:rsidRDefault="00646F8E" w:rsidP="007637CC">
      <w:pPr>
        <w:ind w:left="5760"/>
        <w:jc w:val="both"/>
      </w:pPr>
    </w:p>
    <w:p w:rsidR="00646F8E" w:rsidRDefault="00646F8E" w:rsidP="007637CC">
      <w:pPr>
        <w:ind w:left="5760"/>
        <w:jc w:val="both"/>
        <w:rPr>
          <w:ins w:id="74" w:author="ereyes" w:date="2012-06-25T13:08:00Z"/>
        </w:rPr>
      </w:pPr>
    </w:p>
    <w:p w:rsidR="00485F11" w:rsidRDefault="00485F11" w:rsidP="007637CC">
      <w:pPr>
        <w:ind w:left="5760"/>
        <w:jc w:val="both"/>
        <w:rPr>
          <w:ins w:id="75" w:author="ereyes" w:date="2012-06-25T13:08:00Z"/>
        </w:rPr>
      </w:pPr>
    </w:p>
    <w:p w:rsidR="00485F11" w:rsidRDefault="00485F11" w:rsidP="007637CC">
      <w:pPr>
        <w:ind w:left="5760"/>
        <w:jc w:val="both"/>
        <w:rPr>
          <w:ins w:id="76" w:author="ereyes" w:date="2012-06-26T12:29:00Z"/>
        </w:rPr>
      </w:pPr>
    </w:p>
    <w:p w:rsidR="00E62931" w:rsidRDefault="00E62931" w:rsidP="007637CC">
      <w:pPr>
        <w:ind w:left="5760"/>
        <w:jc w:val="both"/>
        <w:rPr>
          <w:ins w:id="77" w:author="ereyes" w:date="2012-06-26T12:29:00Z"/>
        </w:rPr>
      </w:pPr>
    </w:p>
    <w:p w:rsidR="00E62931" w:rsidRDefault="00E62931" w:rsidP="007637CC">
      <w:pPr>
        <w:ind w:left="5760"/>
        <w:jc w:val="both"/>
        <w:rPr>
          <w:ins w:id="78" w:author="ereyes" w:date="2012-06-25T13:08:00Z"/>
        </w:rPr>
      </w:pPr>
    </w:p>
    <w:p w:rsidR="00485F11" w:rsidRDefault="00485F11" w:rsidP="007637CC">
      <w:pPr>
        <w:ind w:left="5760"/>
        <w:jc w:val="both"/>
      </w:pPr>
    </w:p>
    <w:p w:rsidR="005F2A4A" w:rsidRDefault="007637CC" w:rsidP="005F2A4A">
      <w:pPr>
        <w:jc w:val="right"/>
      </w:pPr>
      <w:r>
        <w:t xml:space="preserve"> </w:t>
      </w:r>
      <w:r w:rsidR="005F2A4A">
        <w:t>AFJROTC TX-20005 Cadet Handbook</w:t>
      </w:r>
    </w:p>
    <w:p w:rsidR="00E6466A" w:rsidRDefault="00E6466A" w:rsidP="00E6466A">
      <w:pPr>
        <w:jc w:val="right"/>
      </w:pPr>
      <w:del w:id="79" w:author="ereyes" w:date="2012-06-22T09:18:00Z">
        <w:r w:rsidDel="00045083">
          <w:delText xml:space="preserve">24 </w:delText>
        </w:r>
      </w:del>
      <w:ins w:id="80" w:author="wcompton" w:date="2011-06-21T12:05:00Z">
        <w:del w:id="81" w:author="ereyes" w:date="2012-06-22T09:18:00Z">
          <w:r w:rsidDel="00045083">
            <w:delText>22</w:delText>
          </w:r>
        </w:del>
      </w:ins>
      <w:del w:id="82" w:author="ereyes" w:date="2012-06-22T09:18:00Z">
        <w:r>
          <w:delText xml:space="preserve">24 </w:delText>
        </w:r>
      </w:del>
      <w:ins w:id="83" w:author="wcompton" w:date="2011-06-21T12:05:00Z">
        <w:del w:id="84" w:author="ereyes" w:date="2012-06-22T09:18:00Z">
          <w:r>
            <w:delText>22</w:delText>
          </w:r>
        </w:del>
      </w:ins>
      <w:ins w:id="85" w:author="ereyes" w:date="2013-08-02T09:01:00Z">
        <w:r>
          <w:t>2</w:t>
        </w:r>
      </w:ins>
      <w:r>
        <w:t>0</w:t>
      </w:r>
      <w:ins w:id="86" w:author="wcompton" w:date="2011-06-21T12:05:00Z">
        <w:r>
          <w:t xml:space="preserve"> </w:t>
        </w:r>
      </w:ins>
      <w:r>
        <w:t>August 20</w:t>
      </w:r>
      <w:del w:id="87" w:author="wcompton" w:date="2010-08-27T10:23:00Z">
        <w:r>
          <w:delText>0</w:delText>
        </w:r>
      </w:del>
      <w:r>
        <w:t>18</w:t>
      </w:r>
    </w:p>
    <w:p w:rsidR="00E6466A" w:rsidRDefault="00E6466A" w:rsidP="00E6466A">
      <w:pPr>
        <w:jc w:val="right"/>
      </w:pPr>
    </w:p>
    <w:p w:rsidR="00E6466A" w:rsidRDefault="00E6466A" w:rsidP="00E6466A">
      <w:pPr>
        <w:jc w:val="right"/>
      </w:pPr>
    </w:p>
    <w:p w:rsidR="0060582C" w:rsidRDefault="0060582C" w:rsidP="006E4596">
      <w:r>
        <w:t>Eventually, living by the code will</w:t>
      </w:r>
      <w:r w:rsidR="007479E4">
        <w:t xml:space="preserve"> </w:t>
      </w:r>
      <w:r>
        <w:t xml:space="preserve">become an ingrained habit and a part of the cadet's total lifestyle. The Honor </w:t>
      </w:r>
      <w:r w:rsidR="007479E4">
        <w:t>Code stresses that lying, cheating,</w:t>
      </w:r>
      <w:r w:rsidR="007637CC">
        <w:t xml:space="preserve"> </w:t>
      </w:r>
      <w:r w:rsidR="00DA6EEA">
        <w:t xml:space="preserve">or stealing is not tolerated and that HONOR is a noble, moral standard that is the </w:t>
      </w:r>
      <w:r w:rsidR="00DE71FB">
        <w:t xml:space="preserve">essence </w:t>
      </w:r>
      <w:r>
        <w:t>of not only the Corps but of our civilized society.</w:t>
      </w:r>
    </w:p>
    <w:p w:rsidR="0060582C" w:rsidRDefault="0060582C" w:rsidP="00EE21D8">
      <w:pPr>
        <w:pStyle w:val="CommentText"/>
      </w:pPr>
    </w:p>
    <w:p w:rsidR="0060582C" w:rsidRDefault="0060582C" w:rsidP="00EE21D8">
      <w:r>
        <w:t>1.9.3.  Code of Ethics.  Cadets will:</w:t>
      </w:r>
    </w:p>
    <w:p w:rsidR="0060582C" w:rsidRDefault="0060582C" w:rsidP="00EE21D8">
      <w:pPr>
        <w:jc w:val="both"/>
      </w:pPr>
    </w:p>
    <w:p w:rsidR="0060582C" w:rsidRDefault="0060582C" w:rsidP="00EE21D8">
      <w:pPr>
        <w:jc w:val="both"/>
      </w:pPr>
      <w:r>
        <w:t xml:space="preserve">1.9.3.1.  love and hold in high regard their God and Country. </w:t>
      </w:r>
    </w:p>
    <w:p w:rsidR="0060582C" w:rsidRDefault="0060582C" w:rsidP="00EE21D8">
      <w:pPr>
        <w:jc w:val="both"/>
      </w:pPr>
    </w:p>
    <w:p w:rsidR="0060582C" w:rsidRDefault="0060582C" w:rsidP="00EE21D8">
      <w:pPr>
        <w:jc w:val="both"/>
      </w:pPr>
      <w:r>
        <w:t>1.9.3.2.  respect their parents, school officials and staff, teachers, and community leaders.</w:t>
      </w:r>
    </w:p>
    <w:p w:rsidR="0060582C" w:rsidRDefault="0060582C" w:rsidP="00EE21D8">
      <w:pPr>
        <w:jc w:val="both"/>
      </w:pPr>
    </w:p>
    <w:p w:rsidR="0060582C" w:rsidRDefault="0060582C" w:rsidP="00EE21D8">
      <w:pPr>
        <w:jc w:val="both"/>
      </w:pPr>
      <w:r>
        <w:t>1.9.3.3.  refrain from any act or derogatory word(s) that would discredit themselves, family, school, or Corps.  Vulgar conduct and language is not socially acceptable and hinders communication.</w:t>
      </w:r>
    </w:p>
    <w:p w:rsidR="0060582C" w:rsidRDefault="0060582C" w:rsidP="00EE21D8">
      <w:pPr>
        <w:jc w:val="both"/>
      </w:pPr>
    </w:p>
    <w:p w:rsidR="0060582C" w:rsidRDefault="0060582C" w:rsidP="00EE21D8">
      <w:pPr>
        <w:jc w:val="both"/>
      </w:pPr>
      <w:r>
        <w:t>1.9.3.4.  dedicate themselves to succeed in academics, athletics, extracurricular activities, and work.</w:t>
      </w:r>
    </w:p>
    <w:p w:rsidR="0060582C" w:rsidRDefault="0060582C" w:rsidP="00EE21D8">
      <w:pPr>
        <w:jc w:val="both"/>
      </w:pPr>
    </w:p>
    <w:p w:rsidR="0060582C" w:rsidRDefault="0060582C" w:rsidP="00EE21D8">
      <w:pPr>
        <w:jc w:val="both"/>
      </w:pPr>
      <w:r>
        <w:t>1.9.3.5.  perform all assigned duties and timely meet all obligations.</w:t>
      </w:r>
    </w:p>
    <w:p w:rsidR="0060582C" w:rsidRDefault="0060582C" w:rsidP="00EE21D8">
      <w:pPr>
        <w:jc w:val="both"/>
      </w:pPr>
    </w:p>
    <w:p w:rsidR="0060582C" w:rsidRDefault="0060582C" w:rsidP="00EE21D8">
      <w:pPr>
        <w:jc w:val="both"/>
      </w:pPr>
      <w:r>
        <w:t>1.9.3.6.  maintain self-respect, self-control, and good behavior.</w:t>
      </w:r>
    </w:p>
    <w:p w:rsidR="0060582C" w:rsidRDefault="0060582C" w:rsidP="00EE21D8">
      <w:pPr>
        <w:jc w:val="both"/>
      </w:pPr>
    </w:p>
    <w:p w:rsidR="0060582C" w:rsidRDefault="0060582C" w:rsidP="00EE21D8">
      <w:pPr>
        <w:jc w:val="both"/>
      </w:pPr>
      <w:r>
        <w:t>1.9.3.7.  be honest and understand that honorable failure is better than success through unfair means.</w:t>
      </w:r>
    </w:p>
    <w:p w:rsidR="0060582C" w:rsidRDefault="0060582C" w:rsidP="00EE21D8">
      <w:pPr>
        <w:jc w:val="both"/>
      </w:pPr>
    </w:p>
    <w:p w:rsidR="0060582C" w:rsidRDefault="0060582C" w:rsidP="00EE21D8">
      <w:pPr>
        <w:jc w:val="both"/>
      </w:pPr>
      <w:r>
        <w:t>1.9.3.8.  be proud of their uniform and commitment to AFJROTC, which sets them apart from others.</w:t>
      </w:r>
    </w:p>
    <w:p w:rsidR="0060582C" w:rsidRDefault="0060582C" w:rsidP="00EE21D8">
      <w:pPr>
        <w:jc w:val="both"/>
      </w:pPr>
    </w:p>
    <w:p w:rsidR="0060582C" w:rsidRDefault="0060582C" w:rsidP="00EE21D8">
      <w:pPr>
        <w:jc w:val="both"/>
      </w:pPr>
      <w:r>
        <w:t>1.9.3.9.  be an exemplary role model with high standards of conduct.</w:t>
      </w:r>
    </w:p>
    <w:p w:rsidR="0060582C" w:rsidRDefault="0060582C" w:rsidP="00EE21D8">
      <w:pPr>
        <w:jc w:val="both"/>
      </w:pPr>
    </w:p>
    <w:p w:rsidR="0060582C" w:rsidRDefault="0060582C" w:rsidP="00EE21D8">
      <w:pPr>
        <w:jc w:val="both"/>
      </w:pPr>
      <w:r>
        <w:t>1.9.3.10.  respect other cadets and follow the directions of senior cadet officers.</w:t>
      </w:r>
    </w:p>
    <w:p w:rsidR="0060582C" w:rsidRDefault="0060582C" w:rsidP="00EE21D8">
      <w:pPr>
        <w:jc w:val="both"/>
      </w:pPr>
    </w:p>
    <w:p w:rsidR="0060582C" w:rsidRDefault="0060582C" w:rsidP="00EE21D8">
      <w:pPr>
        <w:jc w:val="both"/>
      </w:pPr>
      <w:r>
        <w:t>1.9.3.11.  place the good of the Corps ahead of personal gain.</w:t>
      </w:r>
    </w:p>
    <w:p w:rsidR="006E4596" w:rsidRDefault="006E4596" w:rsidP="00EE21D8">
      <w:pPr>
        <w:jc w:val="both"/>
      </w:pPr>
    </w:p>
    <w:p w:rsidR="0060582C" w:rsidRDefault="0060582C" w:rsidP="00EE21D8">
      <w:pPr>
        <w:jc w:val="both"/>
      </w:pPr>
    </w:p>
    <w:p w:rsidR="0060582C" w:rsidRDefault="0060582C" w:rsidP="00EE21D8">
      <w:pPr>
        <w:pStyle w:val="Footer"/>
        <w:tabs>
          <w:tab w:val="clear" w:pos="4320"/>
          <w:tab w:val="clear" w:pos="8640"/>
        </w:tabs>
        <w:jc w:val="both"/>
      </w:pPr>
      <w:r>
        <w:t>SECTION D -- ORGANIZATION</w:t>
      </w:r>
    </w:p>
    <w:p w:rsidR="0060582C" w:rsidRDefault="0060582C" w:rsidP="00EE21D8">
      <w:pPr>
        <w:jc w:val="both"/>
      </w:pPr>
    </w:p>
    <w:p w:rsidR="0060582C" w:rsidRDefault="0060582C" w:rsidP="00EE21D8">
      <w:pPr>
        <w:jc w:val="both"/>
      </w:pPr>
      <w:r>
        <w:t>1.10.  Organization.  The AFJROTC TX-20005  Cadet Corps is organized as a Cadet Group as shown in Figure 1.2.</w:t>
      </w:r>
    </w:p>
    <w:p w:rsidR="0060582C" w:rsidRDefault="0060582C" w:rsidP="00EE21D8">
      <w:pPr>
        <w:jc w:val="both"/>
      </w:pPr>
    </w:p>
    <w:p w:rsidR="0060582C" w:rsidRDefault="0060582C" w:rsidP="00EE21D8">
      <w:pPr>
        <w:jc w:val="both"/>
      </w:pPr>
      <w:r>
        <w:t>1.11.  Job Descriptions.  Job descriptions for cadet corps staff positions are contained in Figure 1.3.  Like in the military or private sector, job responsibilities and duties will increase with promotion.  Cadets earn their job assignments and are entrusted to carry out their job duties, to include supervisory responsibilities, to the best of their ability.</w:t>
      </w:r>
    </w:p>
    <w:p w:rsidR="0060582C" w:rsidRDefault="0060582C" w:rsidP="00EE21D8">
      <w:pPr>
        <w:jc w:val="both"/>
      </w:pPr>
    </w:p>
    <w:p w:rsidR="0060582C" w:rsidRDefault="0060582C" w:rsidP="00EE21D8">
      <w:pPr>
        <w:jc w:val="both"/>
      </w:pPr>
      <w:r>
        <w:t>1.12.  Unit Manning Document.  The Unit Manning Document is contained in Figure 1.4.</w:t>
      </w:r>
    </w:p>
    <w:p w:rsidR="0060582C" w:rsidRDefault="0060582C" w:rsidP="00EE21D8">
      <w:pPr>
        <w:jc w:val="both"/>
      </w:pPr>
    </w:p>
    <w:p w:rsidR="0060582C" w:rsidRDefault="0060582C" w:rsidP="00EE21D8">
      <w:pPr>
        <w:jc w:val="both"/>
        <w:rPr>
          <w:b/>
          <w:bCs/>
          <w:i/>
          <w:iCs/>
        </w:rPr>
      </w:pPr>
      <w:r>
        <w:t xml:space="preserve">1.13.  Chain of Command.  Each cadet will know the chain of command and the names of the people assigned to the positions contained in Figure 1.5.  The Chain of Command defines lines of authority and communication.  Cadets should use the chain for cadet business such as questions on uniforms, customs and courtesies, drill, cadet evaluations and promotions, cadet awards, extracurricular activities, and class rules and procedures.   </w:t>
      </w:r>
      <w:r>
        <w:rPr>
          <w:b/>
          <w:bCs/>
          <w:i/>
          <w:iCs/>
        </w:rPr>
        <w:t>A PERSONAL MATTER, INAPPROPRIATE CONDUCT BY ANY CADET, OR QUESTIONS ON ACADEMICS SHOULD BE ADDRESSED DIRECTLY AND IMMEDIATELY TO ONE OF THE AFJROTC INSTRUCTORS.</w:t>
      </w:r>
    </w:p>
    <w:p w:rsidR="0060582C" w:rsidRDefault="0060582C" w:rsidP="00EE21D8">
      <w:pPr>
        <w:jc w:val="both"/>
      </w:pPr>
    </w:p>
    <w:p w:rsidR="0060582C" w:rsidRDefault="0060582C" w:rsidP="00EE21D8">
      <w:pPr>
        <w:jc w:val="both"/>
      </w:pPr>
      <w:r>
        <w:t xml:space="preserve">1.14.  Corps Motto.  The corps motto reflects the cadets' commitment to AFJROTC.  The motto will appear on stationery and other cadet clothing, awards, and symbols. The AFJROTC TX-20005  motto is </w:t>
      </w:r>
      <w:r w:rsidRPr="00593189">
        <w:rPr>
          <w:b/>
        </w:rPr>
        <w:t>"Second To None "</w:t>
      </w:r>
      <w:r>
        <w:t>.</w:t>
      </w:r>
    </w:p>
    <w:p w:rsidR="006E4596" w:rsidRDefault="0060582C" w:rsidP="006E4596">
      <w:pPr>
        <w:jc w:val="right"/>
      </w:pPr>
      <w:r>
        <w:br w:type="page"/>
      </w:r>
      <w:r w:rsidR="006E4596">
        <w:t>AFJROTC TX-20005 Cadet Handbook</w:t>
      </w:r>
    </w:p>
    <w:p w:rsidR="00E6466A" w:rsidRDefault="00E6466A" w:rsidP="00E6466A">
      <w:pPr>
        <w:jc w:val="right"/>
      </w:pPr>
      <w:del w:id="88" w:author="ereyes" w:date="2012-06-22T09:18:00Z">
        <w:r w:rsidDel="00045083">
          <w:delText xml:space="preserve">24 </w:delText>
        </w:r>
      </w:del>
      <w:ins w:id="89" w:author="wcompton" w:date="2011-06-21T12:05:00Z">
        <w:del w:id="90" w:author="ereyes" w:date="2012-06-22T09:18:00Z">
          <w:r w:rsidDel="00045083">
            <w:delText>22</w:delText>
          </w:r>
        </w:del>
      </w:ins>
      <w:del w:id="91" w:author="ereyes" w:date="2012-06-22T09:18:00Z">
        <w:r>
          <w:delText xml:space="preserve">24 </w:delText>
        </w:r>
      </w:del>
      <w:ins w:id="92" w:author="wcompton" w:date="2011-06-21T12:05:00Z">
        <w:del w:id="93" w:author="ereyes" w:date="2012-06-22T09:18:00Z">
          <w:r>
            <w:delText>22</w:delText>
          </w:r>
        </w:del>
      </w:ins>
      <w:ins w:id="94" w:author="ereyes" w:date="2013-08-02T09:01:00Z">
        <w:r>
          <w:t>2</w:t>
        </w:r>
      </w:ins>
      <w:r>
        <w:t>0</w:t>
      </w:r>
      <w:ins w:id="95" w:author="wcompton" w:date="2011-06-21T12:05:00Z">
        <w:r>
          <w:t xml:space="preserve"> </w:t>
        </w:r>
      </w:ins>
      <w:r>
        <w:t>August 20</w:t>
      </w:r>
      <w:del w:id="96" w:author="wcompton" w:date="2010-08-27T10:23:00Z">
        <w:r>
          <w:delText>0</w:delText>
        </w:r>
      </w:del>
      <w:r>
        <w:t>18</w:t>
      </w:r>
    </w:p>
    <w:p w:rsidR="0060582C" w:rsidRDefault="0060582C" w:rsidP="006E4596">
      <w:pPr>
        <w:jc w:val="right"/>
      </w:pPr>
    </w:p>
    <w:p w:rsidR="0060582C" w:rsidRDefault="0060582C" w:rsidP="00EE21D8">
      <w:pPr>
        <w:pStyle w:val="BodyText"/>
      </w:pPr>
      <w:r>
        <w:t>Figure 1.1.  Cadet Contract.</w:t>
      </w:r>
    </w:p>
    <w:p w:rsidR="0060582C" w:rsidRDefault="0060582C" w:rsidP="00EE21D8">
      <w:pPr>
        <w:pStyle w:val="BodyText"/>
      </w:pPr>
    </w:p>
    <w:p w:rsidR="0060582C" w:rsidRDefault="0060582C" w:rsidP="00EE21D8"/>
    <w:p w:rsidR="0060582C" w:rsidRDefault="0060582C" w:rsidP="00EE21D8">
      <w:r>
        <w:t>AFJROTC TX-20005  CADET MEMORANDUM OF UNDERSTANDING</w:t>
      </w:r>
    </w:p>
    <w:p w:rsidR="0060582C" w:rsidRDefault="0060582C" w:rsidP="00EE21D8">
      <w:pPr>
        <w:pStyle w:val="Footer"/>
        <w:tabs>
          <w:tab w:val="clear" w:pos="4320"/>
          <w:tab w:val="clear" w:pos="8640"/>
        </w:tabs>
      </w:pPr>
    </w:p>
    <w:p w:rsidR="0060582C" w:rsidRDefault="0060582C" w:rsidP="00EE21D8">
      <w:pPr>
        <w:jc w:val="both"/>
      </w:pPr>
      <w:r>
        <w:t>I, ___________________________, Student ID#:  ________________ voluntarily enroll in the Klein  High School Air Force Junior Reserve Officer Training Corps (AFJROTC) program and I will:</w:t>
      </w:r>
    </w:p>
    <w:p w:rsidR="0060582C" w:rsidRDefault="0060582C" w:rsidP="00EE21D8">
      <w:pPr>
        <w:jc w:val="both"/>
      </w:pPr>
    </w:p>
    <w:p w:rsidR="00EA2AD4" w:rsidRDefault="0060582C" w:rsidP="00EA2AD4">
      <w:pPr>
        <w:jc w:val="both"/>
      </w:pPr>
      <w:r>
        <w:tab/>
      </w:r>
      <w:r>
        <w:tab/>
        <w:t xml:space="preserve">Wear the UNIFORM issued to me a minimum of </w:t>
      </w:r>
      <w:r>
        <w:rPr>
          <w:b/>
        </w:rPr>
        <w:t>once a week</w:t>
      </w:r>
      <w:r>
        <w:t xml:space="preserve"> (</w:t>
      </w:r>
      <w:r w:rsidR="00990A90">
        <w:t>Thurs</w:t>
      </w:r>
      <w:r>
        <w:t>day</w:t>
      </w:r>
      <w:r w:rsidR="00EA2AD4">
        <w:t xml:space="preserve">, </w:t>
      </w:r>
      <w:r>
        <w:t xml:space="preserve">unless otherwise </w:t>
      </w:r>
    </w:p>
    <w:p w:rsidR="0060582C" w:rsidRDefault="00D034B7" w:rsidP="00D034B7">
      <w:pPr>
        <w:jc w:val="both"/>
      </w:pPr>
      <w:r>
        <w:t xml:space="preserve">                            </w:t>
      </w:r>
      <w:r w:rsidR="0060582C">
        <w:t xml:space="preserve">directed by the ASI).  This is </w:t>
      </w:r>
      <w:r w:rsidR="0060582C">
        <w:rPr>
          <w:b/>
        </w:rPr>
        <w:t>MANDATORY</w:t>
      </w:r>
      <w:r w:rsidR="0060582C">
        <w:t xml:space="preserve"> and a</w:t>
      </w:r>
      <w:r>
        <w:t xml:space="preserve"> </w:t>
      </w:r>
      <w:r w:rsidR="0060582C">
        <w:rPr>
          <w:b/>
        </w:rPr>
        <w:t>MAJOR GRADE</w:t>
      </w:r>
      <w:r w:rsidR="0060582C">
        <w:t xml:space="preserve"> for each grading period.</w:t>
      </w:r>
    </w:p>
    <w:p w:rsidR="0060582C" w:rsidRDefault="0060582C" w:rsidP="00EE21D8">
      <w:pPr>
        <w:pStyle w:val="Footer"/>
        <w:tabs>
          <w:tab w:val="clear" w:pos="4320"/>
          <w:tab w:val="clear" w:pos="8640"/>
          <w:tab w:val="left" w:pos="2520"/>
        </w:tabs>
        <w:jc w:val="both"/>
      </w:pPr>
      <w:r>
        <w:t xml:space="preserve">             </w:t>
      </w:r>
    </w:p>
    <w:p w:rsidR="0060582C" w:rsidRDefault="0060582C" w:rsidP="00D034B7">
      <w:pPr>
        <w:ind w:left="1440"/>
        <w:jc w:val="both"/>
      </w:pPr>
      <w:r>
        <w:t>Uniforms issued must be maintained by each cadet. Cadets are</w:t>
      </w:r>
      <w:r w:rsidR="00D034B7">
        <w:t xml:space="preserve"> </w:t>
      </w:r>
      <w:r>
        <w:t xml:space="preserve">responsible to keep their uniforms </w:t>
      </w:r>
      <w:r>
        <w:rPr>
          <w:b/>
        </w:rPr>
        <w:t>CLEAN AND IN GOOD REPAIR</w:t>
      </w:r>
      <w:r w:rsidR="00D034B7">
        <w:rPr>
          <w:b/>
        </w:rPr>
        <w:t xml:space="preserve"> </w:t>
      </w:r>
      <w:r>
        <w:t>throughout the school year.</w:t>
      </w:r>
    </w:p>
    <w:p w:rsidR="0060582C" w:rsidRDefault="0060582C" w:rsidP="00EE21D8">
      <w:pPr>
        <w:ind w:left="720" w:firstLine="720"/>
        <w:jc w:val="both"/>
      </w:pPr>
      <w:r>
        <w:t xml:space="preserve">   </w:t>
      </w:r>
    </w:p>
    <w:p w:rsidR="0060582C" w:rsidRDefault="0060582C" w:rsidP="00D034B7">
      <w:pPr>
        <w:ind w:left="1440"/>
        <w:jc w:val="both"/>
      </w:pPr>
      <w:r>
        <w:t>Maintain my hair and personal appearance within published</w:t>
      </w:r>
      <w:r w:rsidR="00D034B7">
        <w:t xml:space="preserve"> </w:t>
      </w:r>
      <w:r>
        <w:t>standards of Air Force Instruction 36-2903 and the Klein Student</w:t>
      </w:r>
      <w:r w:rsidR="00D034B7">
        <w:t xml:space="preserve"> </w:t>
      </w:r>
      <w:r>
        <w:t xml:space="preserve">Handbook, while wearing the uniform and participating in  ALL </w:t>
      </w:r>
    </w:p>
    <w:p w:rsidR="0060582C" w:rsidRDefault="0060582C" w:rsidP="00EE21D8">
      <w:pPr>
        <w:jc w:val="both"/>
      </w:pPr>
      <w:r>
        <w:tab/>
      </w:r>
      <w:r>
        <w:tab/>
        <w:t>AFJROTC activities.</w:t>
      </w:r>
    </w:p>
    <w:p w:rsidR="0060582C" w:rsidRDefault="0060582C" w:rsidP="00EE21D8">
      <w:pPr>
        <w:jc w:val="both"/>
      </w:pPr>
    </w:p>
    <w:p w:rsidR="0060582C" w:rsidRDefault="0060582C" w:rsidP="00D034B7">
      <w:pPr>
        <w:ind w:left="1440"/>
        <w:jc w:val="both"/>
      </w:pPr>
      <w:r>
        <w:t>Abide by Klein High School student rules of behavior and refrain from behavior that may  discredit the school or the Corps.</w:t>
      </w:r>
    </w:p>
    <w:p w:rsidR="0060582C" w:rsidRDefault="0060582C" w:rsidP="00EE21D8">
      <w:pPr>
        <w:pStyle w:val="Footer"/>
        <w:tabs>
          <w:tab w:val="clear" w:pos="4320"/>
          <w:tab w:val="clear" w:pos="8640"/>
        </w:tabs>
        <w:jc w:val="both"/>
      </w:pPr>
    </w:p>
    <w:p w:rsidR="0060582C" w:rsidRDefault="0060582C" w:rsidP="00EE21D8">
      <w:pPr>
        <w:jc w:val="both"/>
      </w:pPr>
      <w:r>
        <w:tab/>
      </w:r>
      <w:r>
        <w:tab/>
        <w:t>Attend classes unless excused in accordance with school policy.</w:t>
      </w:r>
    </w:p>
    <w:p w:rsidR="0060582C" w:rsidRDefault="0060582C" w:rsidP="006F55E5">
      <w:pPr>
        <w:ind w:firstLine="720"/>
        <w:jc w:val="both"/>
      </w:pPr>
    </w:p>
    <w:p w:rsidR="001F10D0" w:rsidRDefault="0060582C" w:rsidP="001F10D0">
      <w:pPr>
        <w:jc w:val="both"/>
        <w:rPr>
          <w:b/>
        </w:rPr>
      </w:pPr>
      <w:r>
        <w:tab/>
      </w:r>
      <w:r>
        <w:tab/>
        <w:t xml:space="preserve">Attend the </w:t>
      </w:r>
      <w:r w:rsidR="001F10D0">
        <w:rPr>
          <w:b/>
        </w:rPr>
        <w:t>Awards Banquet and Annual Military Ball</w:t>
      </w:r>
      <w:r>
        <w:rPr>
          <w:b/>
        </w:rPr>
        <w:t>.</w:t>
      </w:r>
      <w:r w:rsidR="001F10D0">
        <w:rPr>
          <w:b/>
        </w:rPr>
        <w:t xml:space="preserve">  </w:t>
      </w:r>
      <w:r>
        <w:t xml:space="preserve">Excused absences </w:t>
      </w:r>
      <w:r>
        <w:rPr>
          <w:b/>
        </w:rPr>
        <w:t xml:space="preserve">MUST BE </w:t>
      </w:r>
    </w:p>
    <w:p w:rsidR="00EA2AD4" w:rsidRPr="00EA2AD4" w:rsidRDefault="0060582C" w:rsidP="001F10D0">
      <w:pPr>
        <w:ind w:left="720" w:firstLine="720"/>
        <w:jc w:val="both"/>
        <w:rPr>
          <w:b/>
          <w:i/>
        </w:rPr>
      </w:pPr>
      <w:r>
        <w:rPr>
          <w:b/>
        </w:rPr>
        <w:t>APPROVED IN ADVANCE</w:t>
      </w:r>
      <w:r w:rsidR="001F10D0">
        <w:rPr>
          <w:b/>
        </w:rPr>
        <w:t xml:space="preserve"> </w:t>
      </w:r>
      <w:r>
        <w:t>by the Senior Aerospace Science Instructor.</w:t>
      </w:r>
      <w:r w:rsidR="00EA2AD4">
        <w:t xml:space="preserve"> </w:t>
      </w:r>
      <w:r w:rsidR="00EA2AD4" w:rsidRPr="00EA2AD4">
        <w:rPr>
          <w:b/>
          <w:i/>
        </w:rPr>
        <w:t xml:space="preserve">Attendance at these </w:t>
      </w:r>
    </w:p>
    <w:p w:rsidR="00EA2AD4" w:rsidRPr="00EA2AD4" w:rsidRDefault="00EA2AD4" w:rsidP="001F10D0">
      <w:pPr>
        <w:ind w:left="720" w:firstLine="720"/>
        <w:jc w:val="both"/>
        <w:rPr>
          <w:b/>
          <w:i/>
        </w:rPr>
      </w:pPr>
      <w:r w:rsidRPr="00EA2AD4">
        <w:rPr>
          <w:b/>
          <w:i/>
        </w:rPr>
        <w:t xml:space="preserve">two major events count as two major grades each. Unexcused absences will result in two zeros </w:t>
      </w:r>
    </w:p>
    <w:p w:rsidR="0060582C" w:rsidRPr="00EA2AD4" w:rsidRDefault="00EA2AD4" w:rsidP="001F10D0">
      <w:pPr>
        <w:ind w:left="720" w:firstLine="720"/>
        <w:jc w:val="both"/>
        <w:rPr>
          <w:b/>
          <w:i/>
        </w:rPr>
      </w:pPr>
      <w:r w:rsidRPr="00EA2AD4">
        <w:rPr>
          <w:b/>
          <w:i/>
        </w:rPr>
        <w:t>each.</w:t>
      </w:r>
    </w:p>
    <w:p w:rsidR="0060582C" w:rsidRDefault="0060582C" w:rsidP="00EE21D8">
      <w:pPr>
        <w:pStyle w:val="Footer"/>
        <w:tabs>
          <w:tab w:val="clear" w:pos="4320"/>
          <w:tab w:val="clear" w:pos="8640"/>
        </w:tabs>
        <w:jc w:val="both"/>
      </w:pPr>
      <w:r>
        <w:tab/>
      </w:r>
      <w:r>
        <w:tab/>
      </w:r>
    </w:p>
    <w:p w:rsidR="0060582C" w:rsidRDefault="0060582C" w:rsidP="00EE21D8">
      <w:pPr>
        <w:jc w:val="both"/>
      </w:pPr>
      <w:r>
        <w:tab/>
      </w:r>
      <w:r>
        <w:tab/>
        <w:t>Accept monetary responsibility for the issued uniform, books, and</w:t>
      </w:r>
      <w:r w:rsidR="001F10D0">
        <w:t xml:space="preserve"> </w:t>
      </w:r>
      <w:r>
        <w:t>equipment.</w:t>
      </w:r>
    </w:p>
    <w:p w:rsidR="0060582C" w:rsidRDefault="0060582C" w:rsidP="00EE21D8">
      <w:pPr>
        <w:jc w:val="both"/>
      </w:pPr>
    </w:p>
    <w:p w:rsidR="0060582C" w:rsidRDefault="0060582C" w:rsidP="00EE21D8">
      <w:pPr>
        <w:jc w:val="both"/>
      </w:pPr>
      <w:r>
        <w:tab/>
      </w:r>
      <w:r>
        <w:tab/>
        <w:t>Maintain published AFJROTC academic standards.</w:t>
      </w:r>
    </w:p>
    <w:p w:rsidR="0060582C" w:rsidRDefault="0060582C" w:rsidP="00EE21D8">
      <w:pPr>
        <w:jc w:val="both"/>
      </w:pPr>
      <w:r>
        <w:tab/>
      </w:r>
      <w:r>
        <w:tab/>
      </w:r>
    </w:p>
    <w:p w:rsidR="00D034B7" w:rsidDel="00075980" w:rsidRDefault="0060582C" w:rsidP="00EE21D8">
      <w:pPr>
        <w:pStyle w:val="BodyTextIndent"/>
        <w:jc w:val="both"/>
        <w:rPr>
          <w:del w:id="97" w:author="ereyes" w:date="2012-06-22T09:34:00Z"/>
        </w:rPr>
      </w:pPr>
      <w:r>
        <w:t>Pay a</w:t>
      </w:r>
      <w:r w:rsidR="00DA3288">
        <w:t xml:space="preserve">n annual </w:t>
      </w:r>
      <w:r>
        <w:t>fee of $</w:t>
      </w:r>
      <w:del w:id="98" w:author="ereyes" w:date="2012-06-22T09:32:00Z">
        <w:r w:rsidR="001F10D0" w:rsidDel="00075980">
          <w:delText>5</w:delText>
        </w:r>
        <w:r w:rsidDel="00075980">
          <w:delText>0</w:delText>
        </w:r>
      </w:del>
      <w:r w:rsidR="005214CC">
        <w:t>8</w:t>
      </w:r>
      <w:ins w:id="99" w:author="ereyes" w:date="2012-06-22T09:32:00Z">
        <w:r w:rsidR="00075980">
          <w:t>5</w:t>
        </w:r>
      </w:ins>
      <w:r>
        <w:t xml:space="preserve">.00 </w:t>
      </w:r>
      <w:ins w:id="100" w:author="ereyes" w:date="2012-06-22T09:32:00Z">
        <w:r w:rsidR="00075980">
          <w:t>($</w:t>
        </w:r>
      </w:ins>
      <w:r w:rsidR="005214CC">
        <w:t>7</w:t>
      </w:r>
      <w:ins w:id="101" w:author="ereyes" w:date="2012-06-22T09:32:00Z">
        <w:r w:rsidR="00075980">
          <w:t>5 each for two or more siblings</w:t>
        </w:r>
      </w:ins>
      <w:ins w:id="102" w:author="ereyes" w:date="2012-06-22T09:33:00Z">
        <w:r w:rsidR="00075980">
          <w:t xml:space="preserve"> living in the same household) </w:t>
        </w:r>
      </w:ins>
      <w:r>
        <w:t xml:space="preserve">to cover </w:t>
      </w:r>
      <w:ins w:id="103" w:author="ereyes" w:date="2012-06-27T12:39:00Z">
        <w:r w:rsidR="00CD3EEB">
          <w:t xml:space="preserve">miscellaneous </w:t>
        </w:r>
      </w:ins>
      <w:r w:rsidR="001F10D0">
        <w:t xml:space="preserve">expenses </w:t>
      </w:r>
      <w:del w:id="104" w:author="ereyes" w:date="2012-06-27T12:39:00Z">
        <w:r w:rsidR="001F10D0" w:rsidDel="00CD3EEB">
          <w:delText xml:space="preserve">such as insurance </w:delText>
        </w:r>
      </w:del>
      <w:r w:rsidR="001F10D0">
        <w:t xml:space="preserve">for </w:t>
      </w:r>
      <w:r>
        <w:t xml:space="preserve">student activities, </w:t>
      </w:r>
      <w:ins w:id="105" w:author="ereyes" w:date="2012-06-27T12:39:00Z">
        <w:r w:rsidR="00CD3EEB">
          <w:t xml:space="preserve">i.e., </w:t>
        </w:r>
      </w:ins>
      <w:r>
        <w:t xml:space="preserve">unit </w:t>
      </w:r>
    </w:p>
    <w:p w:rsidR="00EA2AD4" w:rsidRPr="00D034B7" w:rsidDel="00485F11" w:rsidRDefault="0060582C" w:rsidP="00EE21D8">
      <w:pPr>
        <w:pStyle w:val="BodyTextIndent"/>
        <w:jc w:val="both"/>
        <w:rPr>
          <w:del w:id="106" w:author="ereyes" w:date="2012-06-25T13:08:00Z"/>
          <w:b/>
          <w:i/>
        </w:rPr>
      </w:pPr>
      <w:r>
        <w:t xml:space="preserve">T-shirt, </w:t>
      </w:r>
      <w:ins w:id="107" w:author="ereyes" w:date="2012-06-27T12:40:00Z">
        <w:r w:rsidR="00CD3EEB">
          <w:t xml:space="preserve">biker shorts, </w:t>
        </w:r>
      </w:ins>
      <w:r>
        <w:t>final uniform cleaning at the end of the course</w:t>
      </w:r>
      <w:r w:rsidR="00AE1D03">
        <w:t>, etc</w:t>
      </w:r>
      <w:r>
        <w:t>.</w:t>
      </w:r>
      <w:r w:rsidR="00EA2AD4">
        <w:t xml:space="preserve"> </w:t>
      </w:r>
      <w:r w:rsidR="00EA2AD4" w:rsidRPr="00D034B7">
        <w:rPr>
          <w:b/>
          <w:i/>
        </w:rPr>
        <w:t xml:space="preserve">The fee must be paid by </w:t>
      </w:r>
    </w:p>
    <w:p w:rsidR="0060582C" w:rsidRPr="00CD3EEB" w:rsidRDefault="00EA2AD4" w:rsidP="00EE21D8">
      <w:pPr>
        <w:pStyle w:val="BodyTextIndent"/>
        <w:jc w:val="both"/>
      </w:pPr>
      <w:r w:rsidRPr="00D034B7">
        <w:rPr>
          <w:b/>
          <w:i/>
        </w:rPr>
        <w:t xml:space="preserve">1 </w:t>
      </w:r>
      <w:r w:rsidR="0075013D">
        <w:rPr>
          <w:b/>
          <w:i/>
        </w:rPr>
        <w:t>November</w:t>
      </w:r>
      <w:r w:rsidRPr="00D034B7">
        <w:rPr>
          <w:b/>
          <w:i/>
        </w:rPr>
        <w:t xml:space="preserve"> unless a payment plan has been approved by the SASI</w:t>
      </w:r>
      <w:r>
        <w:t>.</w:t>
      </w:r>
      <w:ins w:id="108" w:author="ereyes" w:date="2012-06-22T09:34:00Z">
        <w:r w:rsidR="00075980">
          <w:t xml:space="preserve"> </w:t>
        </w:r>
        <w:r w:rsidR="00075980" w:rsidRPr="00CD3EEB">
          <w:t xml:space="preserve">Otherwise, the student may </w:t>
        </w:r>
      </w:ins>
      <w:ins w:id="109" w:author="ereyes" w:date="2012-06-22T09:38:00Z">
        <w:r w:rsidR="00563013" w:rsidRPr="00563013">
          <w:rPr>
            <w:rPrChange w:id="110" w:author="ereyes" w:date="2012-06-27T12:41:00Z">
              <w:rPr>
                <w:b/>
                <w:i/>
              </w:rPr>
            </w:rPrChange>
          </w:rPr>
          <w:t xml:space="preserve">be dropped from the AFJROTC program </w:t>
        </w:r>
      </w:ins>
      <w:ins w:id="111" w:author="ereyes" w:date="2012-06-26T12:32:00Z">
        <w:r w:rsidR="00563013" w:rsidRPr="00563013">
          <w:rPr>
            <w:rPrChange w:id="112" w:author="ereyes" w:date="2012-06-27T12:41:00Z">
              <w:rPr>
                <w:b/>
                <w:i/>
              </w:rPr>
            </w:rPrChange>
          </w:rPr>
          <w:t xml:space="preserve">at the conclusion of the first </w:t>
        </w:r>
      </w:ins>
      <w:ins w:id="113" w:author="ereyes" w:date="2012-06-22T09:38:00Z">
        <w:r w:rsidR="00563013" w:rsidRPr="00563013">
          <w:rPr>
            <w:rPrChange w:id="114" w:author="ereyes" w:date="2012-06-27T12:41:00Z">
              <w:rPr>
                <w:b/>
                <w:i/>
              </w:rPr>
            </w:rPrChange>
          </w:rPr>
          <w:t xml:space="preserve">semester. Additionally, </w:t>
        </w:r>
      </w:ins>
      <w:ins w:id="115" w:author="ereyes" w:date="2012-06-22T09:34:00Z">
        <w:r w:rsidR="00075980" w:rsidRPr="00CD3EEB">
          <w:t>a report card hold will be placed on the student until the parent or guardian</w:t>
        </w:r>
      </w:ins>
      <w:ins w:id="116" w:author="ereyes" w:date="2012-06-22T09:36:00Z">
        <w:r w:rsidR="00075980" w:rsidRPr="00CD3EEB">
          <w:t xml:space="preserve"> has met all financial obligations pertaining to the AFJROTC program.</w:t>
        </w:r>
      </w:ins>
    </w:p>
    <w:p w:rsidR="0060582C" w:rsidRDefault="0060582C" w:rsidP="00EE21D8">
      <w:pPr>
        <w:jc w:val="both"/>
      </w:pPr>
      <w:r>
        <w:tab/>
      </w:r>
      <w:r>
        <w:tab/>
      </w:r>
    </w:p>
    <w:p w:rsidR="0060582C" w:rsidRDefault="0060582C" w:rsidP="00EE21D8">
      <w:pPr>
        <w:jc w:val="both"/>
      </w:pPr>
      <w:r>
        <w:tab/>
      </w:r>
      <w:r>
        <w:tab/>
        <w:t>Turn in government issued uniforms as directed by the ASI.</w:t>
      </w:r>
    </w:p>
    <w:p w:rsidR="0060582C" w:rsidRDefault="0060582C" w:rsidP="00EE21D8">
      <w:pPr>
        <w:jc w:val="both"/>
      </w:pPr>
    </w:p>
    <w:p w:rsidR="0060582C" w:rsidRDefault="0060582C" w:rsidP="00EE21D8">
      <w:pPr>
        <w:jc w:val="both"/>
      </w:pPr>
      <w:r>
        <w:t>I understand failure to abide by this agreement may result in probation, demotion, and removal from cadet jobs, not being allowed to participate in AFJROTC field trips and extracurricular activities, no military training credit, and disenrollment from AFJROTC.</w:t>
      </w:r>
    </w:p>
    <w:p w:rsidR="0060582C" w:rsidRDefault="0060582C" w:rsidP="00EE21D8">
      <w:pPr>
        <w:jc w:val="both"/>
      </w:pPr>
    </w:p>
    <w:p w:rsidR="0060582C" w:rsidRDefault="0060582C" w:rsidP="00EE21D8">
      <w:pPr>
        <w:jc w:val="both"/>
      </w:pPr>
      <w:r>
        <w:t>___________________________________ CADET SIGNATURE</w:t>
      </w:r>
      <w:del w:id="117" w:author="wcompton" w:date="2010-08-27T10:25:00Z">
        <w:r w:rsidDel="001350E7">
          <w:delText>/</w:delText>
        </w:r>
      </w:del>
      <w:ins w:id="118" w:author="wcompton" w:date="2010-08-27T10:32:00Z">
        <w:r w:rsidR="001350E7">
          <w:t xml:space="preserve">   </w:t>
        </w:r>
      </w:ins>
      <w:ins w:id="119" w:author="wcompton" w:date="2010-08-27T10:33:00Z">
        <w:r w:rsidR="001350E7">
          <w:t xml:space="preserve"> </w:t>
        </w:r>
      </w:ins>
      <w:ins w:id="120" w:author="wcompton" w:date="2010-08-27T10:32:00Z">
        <w:r w:rsidR="001350E7">
          <w:t>______________________________</w:t>
        </w:r>
      </w:ins>
      <w:ins w:id="121" w:author="wcompton" w:date="2010-08-27T10:33:00Z">
        <w:r w:rsidR="001350E7">
          <w:t xml:space="preserve">  </w:t>
        </w:r>
      </w:ins>
      <w:r>
        <w:t>DATE</w:t>
      </w:r>
    </w:p>
    <w:p w:rsidR="0060582C" w:rsidRDefault="0060582C" w:rsidP="00EE21D8">
      <w:pPr>
        <w:jc w:val="both"/>
      </w:pPr>
    </w:p>
    <w:p w:rsidR="0060582C" w:rsidRDefault="0060582C" w:rsidP="00EE21D8">
      <w:pPr>
        <w:jc w:val="both"/>
      </w:pPr>
      <w:r>
        <w:t>I have discussed the above with my son/daughter.  I assume financial responsibility for the cost of issued uniforms and books which are government property, if my son/daughter damages them beyond fair wear and tear, does not turn them in, and/or does not turn in the uniforms in the proper condition.  I understand the school will place a “report card hold” until all uniform and textbook records are cleared.</w:t>
      </w:r>
      <w:r w:rsidR="00AE1D03">
        <w:t xml:space="preserve"> I also understand that participation in the AFJROTC Program </w:t>
      </w:r>
      <w:r w:rsidR="00AE1D03" w:rsidRPr="00AE1D03">
        <w:rPr>
          <w:b/>
          <w:i/>
        </w:rPr>
        <w:t>does</w:t>
      </w:r>
      <w:r w:rsidR="00AE1D03">
        <w:t xml:space="preserve"> </w:t>
      </w:r>
      <w:r w:rsidR="00AE1D03" w:rsidRPr="00AE1D03">
        <w:rPr>
          <w:b/>
          <w:i/>
        </w:rPr>
        <w:t>not</w:t>
      </w:r>
      <w:r w:rsidR="00AE1D03">
        <w:t xml:space="preserve"> commit or obligate my son/daughter to military service.</w:t>
      </w:r>
    </w:p>
    <w:p w:rsidR="0060582C" w:rsidRDefault="0060582C" w:rsidP="00EE21D8">
      <w:pPr>
        <w:jc w:val="both"/>
      </w:pPr>
    </w:p>
    <w:p w:rsidR="0060582C" w:rsidRDefault="0060582C" w:rsidP="00EE21D8">
      <w:pPr>
        <w:jc w:val="both"/>
      </w:pPr>
      <w:r>
        <w:t>____________________________________ PARENT SIGNATURE</w:t>
      </w:r>
      <w:del w:id="122" w:author="wcompton" w:date="2010-08-27T10:33:00Z">
        <w:r w:rsidDel="001350E7">
          <w:delText>/</w:delText>
        </w:r>
      </w:del>
      <w:ins w:id="123" w:author="wcompton" w:date="2010-08-27T10:33:00Z">
        <w:r w:rsidR="001350E7">
          <w:t xml:space="preserve"> </w:t>
        </w:r>
        <w:r w:rsidR="00A0382C">
          <w:t xml:space="preserve">   ____________________________  </w:t>
        </w:r>
      </w:ins>
      <w:r>
        <w:t xml:space="preserve">DATE </w:t>
      </w:r>
    </w:p>
    <w:p w:rsidR="006E4596" w:rsidRDefault="0060582C" w:rsidP="006E4596">
      <w:pPr>
        <w:jc w:val="right"/>
      </w:pPr>
      <w:r>
        <w:br w:type="page"/>
      </w:r>
      <w:r w:rsidR="006E4596">
        <w:t>AFJROTC TX-20005 Cadet Handbook</w:t>
      </w:r>
    </w:p>
    <w:p w:rsidR="00E6466A" w:rsidRDefault="00E6466A" w:rsidP="00E6466A">
      <w:pPr>
        <w:jc w:val="right"/>
      </w:pPr>
      <w:del w:id="124" w:author="ereyes" w:date="2012-06-22T09:18:00Z">
        <w:r w:rsidDel="00045083">
          <w:delText xml:space="preserve">24 </w:delText>
        </w:r>
      </w:del>
      <w:ins w:id="125" w:author="wcompton" w:date="2011-06-21T12:05:00Z">
        <w:del w:id="126" w:author="ereyes" w:date="2012-06-22T09:18:00Z">
          <w:r w:rsidDel="00045083">
            <w:delText>22</w:delText>
          </w:r>
        </w:del>
      </w:ins>
      <w:del w:id="127" w:author="ereyes" w:date="2012-06-22T09:18:00Z">
        <w:r>
          <w:delText xml:space="preserve">24 </w:delText>
        </w:r>
      </w:del>
      <w:ins w:id="128" w:author="wcompton" w:date="2011-06-21T12:05:00Z">
        <w:del w:id="129" w:author="ereyes" w:date="2012-06-22T09:18:00Z">
          <w:r>
            <w:delText>22</w:delText>
          </w:r>
        </w:del>
      </w:ins>
      <w:ins w:id="130" w:author="ereyes" w:date="2013-08-02T09:01:00Z">
        <w:r>
          <w:t>2</w:t>
        </w:r>
      </w:ins>
      <w:r>
        <w:t>0</w:t>
      </w:r>
      <w:ins w:id="131" w:author="wcompton" w:date="2011-06-21T12:05:00Z">
        <w:r>
          <w:t xml:space="preserve"> </w:t>
        </w:r>
      </w:ins>
      <w:r>
        <w:t>August 20</w:t>
      </w:r>
      <w:del w:id="132" w:author="wcompton" w:date="2010-08-27T10:23:00Z">
        <w:r>
          <w:delText>0</w:delText>
        </w:r>
      </w:del>
      <w:r>
        <w:t>18</w:t>
      </w:r>
    </w:p>
    <w:p w:rsidR="0060582C" w:rsidDel="00B96BFC" w:rsidRDefault="00A0382C" w:rsidP="006E4596">
      <w:pPr>
        <w:jc w:val="right"/>
        <w:rPr>
          <w:del w:id="133" w:author="ereyes" w:date="2013-08-02T09:05:00Z"/>
        </w:rPr>
      </w:pPr>
      <w:ins w:id="134" w:author="wcompton" w:date="2010-08-27T10:34:00Z">
        <w:del w:id="135" w:author="ereyes" w:date="2012-06-22T09:40:00Z">
          <w:r w:rsidDel="009B7FA4">
            <w:delText>201</w:delText>
          </w:r>
        </w:del>
      </w:ins>
      <w:ins w:id="136" w:author="wcompton" w:date="2011-06-21T12:15:00Z">
        <w:del w:id="137" w:author="ereyes" w:date="2012-06-22T09:40:00Z">
          <w:r w:rsidR="001C1EED" w:rsidDel="009B7FA4">
            <w:delText>1</w:delText>
          </w:r>
        </w:del>
      </w:ins>
    </w:p>
    <w:p w:rsidR="0060582C" w:rsidRDefault="0060582C" w:rsidP="006E4596">
      <w:pPr>
        <w:jc w:val="right"/>
      </w:pPr>
    </w:p>
    <w:p w:rsidR="0060582C" w:rsidRDefault="0060582C" w:rsidP="00EE21D8">
      <w:pPr>
        <w:jc w:val="right"/>
      </w:pPr>
    </w:p>
    <w:p w:rsidR="0060582C" w:rsidRDefault="0060582C" w:rsidP="00EE21D8">
      <w:pPr>
        <w:jc w:val="center"/>
      </w:pPr>
      <w:r>
        <w:t>Figure 1.2.  Cadet Organizational Chart</w:t>
      </w:r>
    </w:p>
    <w:p w:rsidR="0043023C" w:rsidRDefault="0043023C" w:rsidP="00EE21D8">
      <w:pPr>
        <w:jc w:val="center"/>
        <w:rPr>
          <w:ins w:id="138" w:author="ereyes" w:date="2013-08-02T09:06:00Z"/>
        </w:rPr>
      </w:pPr>
    </w:p>
    <w:p w:rsidR="005142FA" w:rsidRDefault="005142FA" w:rsidP="00EE21D8">
      <w:pPr>
        <w:jc w:val="center"/>
        <w:rPr>
          <w:ins w:id="139" w:author="ereyes" w:date="2013-08-02T09:06:00Z"/>
        </w:rPr>
      </w:pPr>
    </w:p>
    <w:p w:rsidR="005142FA" w:rsidRDefault="0021105F" w:rsidP="00EE21D8">
      <w:pPr>
        <w:jc w:val="center"/>
        <w:rPr>
          <w:ins w:id="140" w:author="ereyes" w:date="2013-08-02T09:06:00Z"/>
        </w:rPr>
      </w:pPr>
      <w:r>
        <w:rPr>
          <w:noProof/>
        </w:rPr>
        <w:drawing>
          <wp:anchor distT="0" distB="0" distL="114300" distR="114300" simplePos="0" relativeHeight="251573760" behindDoc="0" locked="0" layoutInCell="1" allowOverlap="1">
            <wp:simplePos x="0" y="0"/>
            <wp:positionH relativeFrom="column">
              <wp:posOffset>165735</wp:posOffset>
            </wp:positionH>
            <wp:positionV relativeFrom="paragraph">
              <wp:posOffset>10795</wp:posOffset>
            </wp:positionV>
            <wp:extent cx="5829300" cy="5323205"/>
            <wp:effectExtent l="38100" t="0" r="12700" b="0"/>
            <wp:wrapNone/>
            <wp:docPr id="311" name="Organization Chart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5142FA" w:rsidRDefault="005142FA" w:rsidP="00EE21D8">
      <w:pPr>
        <w:jc w:val="center"/>
        <w:rPr>
          <w:ins w:id="141" w:author="ereyes" w:date="2013-08-02T09:06:00Z"/>
        </w:rPr>
      </w:pPr>
    </w:p>
    <w:p w:rsidR="005142FA" w:rsidRDefault="005142FA" w:rsidP="00EE21D8">
      <w:pPr>
        <w:jc w:val="center"/>
        <w:rPr>
          <w:ins w:id="142" w:author="ereyes" w:date="2013-08-02T09:06:00Z"/>
        </w:rPr>
      </w:pPr>
    </w:p>
    <w:p w:rsidR="005142FA" w:rsidRDefault="005142FA" w:rsidP="00EE21D8">
      <w:pPr>
        <w:jc w:val="center"/>
        <w:rPr>
          <w:ins w:id="143" w:author="ereyes" w:date="2013-08-02T09:06:00Z"/>
        </w:rPr>
      </w:pPr>
    </w:p>
    <w:p w:rsidR="005142FA" w:rsidRDefault="005142FA" w:rsidP="00EE21D8">
      <w:pPr>
        <w:jc w:val="center"/>
        <w:rPr>
          <w:ins w:id="144" w:author="ereyes" w:date="2013-08-02T09:06:00Z"/>
        </w:rPr>
      </w:pPr>
    </w:p>
    <w:p w:rsidR="005142FA" w:rsidRDefault="005142FA" w:rsidP="00EE21D8">
      <w:pPr>
        <w:jc w:val="center"/>
        <w:rPr>
          <w:ins w:id="145" w:author="ereyes" w:date="2013-08-02T09:06:00Z"/>
        </w:rPr>
      </w:pPr>
    </w:p>
    <w:p w:rsidR="005142FA" w:rsidRDefault="005142FA" w:rsidP="00EE21D8">
      <w:pPr>
        <w:jc w:val="center"/>
        <w:rPr>
          <w:ins w:id="146" w:author="ereyes" w:date="2013-08-02T09:06:00Z"/>
        </w:rPr>
      </w:pPr>
    </w:p>
    <w:p w:rsidR="005142FA" w:rsidRDefault="005142FA" w:rsidP="00EE21D8">
      <w:pPr>
        <w:jc w:val="center"/>
        <w:rPr>
          <w:ins w:id="147" w:author="ereyes" w:date="2013-08-02T09:06:00Z"/>
        </w:rPr>
      </w:pPr>
    </w:p>
    <w:p w:rsidR="005142FA" w:rsidRDefault="005142FA" w:rsidP="00EE21D8">
      <w:pPr>
        <w:jc w:val="center"/>
        <w:rPr>
          <w:ins w:id="148" w:author="ereyes" w:date="2013-08-02T09:06:00Z"/>
        </w:rPr>
      </w:pPr>
    </w:p>
    <w:p w:rsidR="005142FA" w:rsidRDefault="005142FA" w:rsidP="00EE21D8">
      <w:pPr>
        <w:jc w:val="center"/>
        <w:rPr>
          <w:ins w:id="149" w:author="ereyes" w:date="2013-08-02T09:06:00Z"/>
        </w:rPr>
      </w:pPr>
    </w:p>
    <w:p w:rsidR="005142FA" w:rsidRDefault="005142FA" w:rsidP="00EE21D8">
      <w:pPr>
        <w:jc w:val="center"/>
      </w:pPr>
    </w:p>
    <w:p w:rsidR="0043023C" w:rsidRDefault="0043023C" w:rsidP="00EE21D8">
      <w:pPr>
        <w:jc w:val="center"/>
      </w:pPr>
    </w:p>
    <w:p w:rsidR="0060582C" w:rsidRDefault="0060582C" w:rsidP="00EE21D8">
      <w:pPr>
        <w:pStyle w:val="Heading1"/>
      </w:pPr>
      <w:r>
        <w:tab/>
      </w:r>
      <w:r>
        <w:tab/>
      </w:r>
      <w:r>
        <w:tab/>
      </w:r>
      <w:r>
        <w:tab/>
      </w:r>
      <w:r>
        <w:tab/>
      </w:r>
      <w:r>
        <w:tab/>
      </w:r>
      <w:r>
        <w:tab/>
      </w:r>
      <w:r>
        <w:tab/>
      </w:r>
      <w:r>
        <w:tab/>
      </w:r>
      <w:r>
        <w:tab/>
      </w:r>
    </w:p>
    <w:p w:rsidR="0060582C" w:rsidRDefault="0060582C" w:rsidP="00EE21D8">
      <w:pPr>
        <w:jc w:val="right"/>
      </w:pPr>
    </w:p>
    <w:p w:rsidR="0060582C" w:rsidRDefault="0060582C" w:rsidP="00EE21D8">
      <w:pPr>
        <w:jc w:val="right"/>
      </w:pPr>
    </w:p>
    <w:p w:rsidR="0060582C" w:rsidRDefault="0060582C" w:rsidP="00EE21D8">
      <w:pPr>
        <w:jc w:val="right"/>
      </w:pPr>
    </w:p>
    <w:p w:rsidR="0060582C" w:rsidRDefault="0060582C" w:rsidP="00EE21D8">
      <w:pPr>
        <w:jc w:val="right"/>
      </w:pPr>
    </w:p>
    <w:p w:rsidR="0060582C" w:rsidRDefault="0060582C" w:rsidP="00EE21D8">
      <w:pPr>
        <w:jc w:val="right"/>
      </w:pPr>
    </w:p>
    <w:p w:rsidR="0060582C" w:rsidRDefault="0060582C" w:rsidP="00EE21D8">
      <w:pPr>
        <w:jc w:val="right"/>
      </w:pPr>
    </w:p>
    <w:p w:rsidR="0060582C" w:rsidRDefault="0060582C" w:rsidP="00EE21D8">
      <w:pPr>
        <w:jc w:val="right"/>
      </w:pPr>
    </w:p>
    <w:p w:rsidR="0060582C" w:rsidRDefault="0060582C" w:rsidP="00EE21D8">
      <w:pPr>
        <w:jc w:val="right"/>
      </w:pPr>
    </w:p>
    <w:p w:rsidR="006E4596" w:rsidRDefault="0060582C" w:rsidP="006E4596">
      <w:pPr>
        <w:jc w:val="right"/>
      </w:pPr>
      <w:r>
        <w:br w:type="page"/>
      </w:r>
      <w:r w:rsidR="006E4596">
        <w:t>AFJROTC TX-20005 Cadet Handbook</w:t>
      </w:r>
    </w:p>
    <w:p w:rsidR="00E6466A" w:rsidRDefault="00E6466A" w:rsidP="00E6466A">
      <w:pPr>
        <w:jc w:val="right"/>
      </w:pPr>
      <w:del w:id="150" w:author="ereyes" w:date="2012-06-22T09:18:00Z">
        <w:r w:rsidDel="00045083">
          <w:delText xml:space="preserve">24 </w:delText>
        </w:r>
      </w:del>
      <w:ins w:id="151" w:author="wcompton" w:date="2011-06-21T12:05:00Z">
        <w:del w:id="152" w:author="ereyes" w:date="2012-06-22T09:18:00Z">
          <w:r w:rsidDel="00045083">
            <w:delText>22</w:delText>
          </w:r>
        </w:del>
      </w:ins>
      <w:del w:id="153" w:author="ereyes" w:date="2012-06-22T09:18:00Z">
        <w:r>
          <w:delText xml:space="preserve">24 </w:delText>
        </w:r>
      </w:del>
      <w:ins w:id="154" w:author="wcompton" w:date="2011-06-21T12:05:00Z">
        <w:del w:id="155" w:author="ereyes" w:date="2012-06-22T09:18:00Z">
          <w:r>
            <w:delText>22</w:delText>
          </w:r>
        </w:del>
      </w:ins>
      <w:ins w:id="156" w:author="ereyes" w:date="2013-08-02T09:01:00Z">
        <w:r>
          <w:t>2</w:t>
        </w:r>
      </w:ins>
      <w:r>
        <w:t>0</w:t>
      </w:r>
      <w:ins w:id="157" w:author="wcompton" w:date="2011-06-21T12:05:00Z">
        <w:r>
          <w:t xml:space="preserve"> </w:t>
        </w:r>
      </w:ins>
      <w:r>
        <w:t>August 20</w:t>
      </w:r>
      <w:del w:id="158" w:author="wcompton" w:date="2010-08-27T10:23:00Z">
        <w:r>
          <w:delText>0</w:delText>
        </w:r>
      </w:del>
      <w:r>
        <w:t>18</w:t>
      </w:r>
    </w:p>
    <w:p w:rsidR="006E4596" w:rsidRDefault="006E4596" w:rsidP="006E4596">
      <w:pPr>
        <w:jc w:val="right"/>
      </w:pPr>
    </w:p>
    <w:p w:rsidR="0060582C" w:rsidDel="006627ED" w:rsidRDefault="00A0382C" w:rsidP="006E4596">
      <w:pPr>
        <w:jc w:val="right"/>
        <w:rPr>
          <w:del w:id="159" w:author="ereyes" w:date="2013-08-02T09:14:00Z"/>
        </w:rPr>
      </w:pPr>
      <w:ins w:id="160" w:author="wcompton" w:date="2010-08-27T10:34:00Z">
        <w:del w:id="161" w:author="ereyes" w:date="2012-06-22T09:40:00Z">
          <w:r w:rsidDel="009B7FA4">
            <w:delText>201</w:delText>
          </w:r>
        </w:del>
      </w:ins>
      <w:ins w:id="162" w:author="wcompton" w:date="2011-06-21T12:15:00Z">
        <w:del w:id="163" w:author="ereyes" w:date="2012-06-22T09:40:00Z">
          <w:r w:rsidR="00F1721E" w:rsidDel="009B7FA4">
            <w:delText>1</w:delText>
          </w:r>
        </w:del>
      </w:ins>
    </w:p>
    <w:p w:rsidR="0060582C" w:rsidRDefault="0060582C" w:rsidP="006E4596">
      <w:pPr>
        <w:jc w:val="right"/>
      </w:pPr>
    </w:p>
    <w:p w:rsidR="0060582C" w:rsidRDefault="0060582C" w:rsidP="00EE21D8">
      <w:pPr>
        <w:jc w:val="center"/>
      </w:pPr>
      <w:r>
        <w:t>Figure 1.3.  Job Descriptions.</w:t>
      </w:r>
    </w:p>
    <w:p w:rsidR="0060582C" w:rsidRDefault="0060582C" w:rsidP="00EE21D8"/>
    <w:p w:rsidR="0060582C" w:rsidRDefault="0060582C" w:rsidP="00EE21D8">
      <w:pPr>
        <w:jc w:val="both"/>
      </w:pPr>
      <w:r>
        <w:t>Cadet Group Commander:</w:t>
      </w:r>
    </w:p>
    <w:p w:rsidR="0060582C" w:rsidRDefault="0060582C" w:rsidP="00EE21D8">
      <w:pPr>
        <w:jc w:val="both"/>
      </w:pPr>
    </w:p>
    <w:p w:rsidR="0060582C" w:rsidRDefault="0060582C" w:rsidP="00EE21D8">
      <w:pPr>
        <w:jc w:val="both"/>
      </w:pPr>
      <w:r>
        <w:tab/>
        <w:t>(1)  Reports to the SASI.</w:t>
      </w:r>
    </w:p>
    <w:p w:rsidR="0060582C" w:rsidRDefault="0060582C" w:rsidP="00EE21D8">
      <w:pPr>
        <w:jc w:val="both"/>
      </w:pPr>
      <w:r>
        <w:tab/>
        <w:t xml:space="preserve">(2)  </w:t>
      </w:r>
      <w:r w:rsidR="00D555FD">
        <w:t>Monitors</w:t>
      </w:r>
      <w:r>
        <w:t xml:space="preserve"> appearance, discipline, efficiency, training, and conduct standards.</w:t>
      </w:r>
    </w:p>
    <w:p w:rsidR="0060582C" w:rsidRDefault="0060582C" w:rsidP="00EE21D8">
      <w:pPr>
        <w:jc w:val="both"/>
      </w:pPr>
      <w:r>
        <w:tab/>
        <w:t>(3)  Advises the SASI/ASI on corps’ operational policies and procedures.</w:t>
      </w:r>
    </w:p>
    <w:p w:rsidR="0060582C" w:rsidRDefault="0060582C" w:rsidP="00EE21D8">
      <w:pPr>
        <w:jc w:val="both"/>
      </w:pPr>
      <w:r>
        <w:tab/>
        <w:t>(4)  Develops a cadet operations and activities calendar.</w:t>
      </w:r>
    </w:p>
    <w:p w:rsidR="0060582C" w:rsidRDefault="0060582C" w:rsidP="00EE21D8">
      <w:pPr>
        <w:jc w:val="both"/>
      </w:pPr>
      <w:r>
        <w:tab/>
        <w:t>(5)  Chairs the Cadet Action Board.</w:t>
      </w:r>
    </w:p>
    <w:p w:rsidR="0060582C" w:rsidRDefault="0060582C" w:rsidP="00EE21D8">
      <w:pPr>
        <w:jc w:val="both"/>
      </w:pPr>
      <w:r>
        <w:tab/>
        <w:t>(6)  Recommends cadets for jobs, awards, and promotions.</w:t>
      </w:r>
    </w:p>
    <w:p w:rsidR="0060582C" w:rsidRDefault="0060582C" w:rsidP="00EE21D8">
      <w:pPr>
        <w:jc w:val="both"/>
      </w:pPr>
      <w:r>
        <w:tab/>
        <w:t>(7)  Manages the cadet corps’ senior staff.</w:t>
      </w:r>
    </w:p>
    <w:p w:rsidR="0060582C" w:rsidRDefault="0060582C" w:rsidP="00EE21D8">
      <w:pPr>
        <w:jc w:val="both"/>
      </w:pPr>
      <w:r>
        <w:tab/>
        <w:t>(8)  Publicizes cadet activities and accomplishments.</w:t>
      </w:r>
      <w:r>
        <w:tab/>
        <w:t xml:space="preserve"> </w:t>
      </w:r>
    </w:p>
    <w:p w:rsidR="0060582C" w:rsidRDefault="0060582C" w:rsidP="00EE21D8">
      <w:pPr>
        <w:jc w:val="both"/>
      </w:pPr>
      <w:r>
        <w:tab/>
        <w:t xml:space="preserve">(9)  </w:t>
      </w:r>
      <w:r w:rsidR="00D555FD">
        <w:t xml:space="preserve">Administers the </w:t>
      </w:r>
      <w:r>
        <w:t>cadet evaluation and promotion system.</w:t>
      </w:r>
    </w:p>
    <w:p w:rsidR="0060582C" w:rsidRDefault="0060582C" w:rsidP="00EE21D8">
      <w:pPr>
        <w:ind w:left="720"/>
        <w:jc w:val="both"/>
      </w:pPr>
      <w:r>
        <w:t xml:space="preserve">(10)  Attends all cadet extracurricular activities for </w:t>
      </w:r>
      <w:proofErr w:type="spellStart"/>
      <w:r>
        <w:t>first hand</w:t>
      </w:r>
      <w:proofErr w:type="spellEnd"/>
      <w:r>
        <w:t xml:space="preserve"> knowledge of their major accomplishments.</w:t>
      </w:r>
    </w:p>
    <w:p w:rsidR="0060582C" w:rsidRDefault="0060582C" w:rsidP="00EE21D8">
      <w:pPr>
        <w:numPr>
          <w:ilvl w:val="0"/>
          <w:numId w:val="13"/>
        </w:numPr>
        <w:jc w:val="both"/>
      </w:pPr>
      <w:r>
        <w:t>Ensures all cadets have an opportunity to develop their leadership qualities.</w:t>
      </w:r>
    </w:p>
    <w:p w:rsidR="0060582C" w:rsidRDefault="0060582C" w:rsidP="00EE21D8">
      <w:pPr>
        <w:numPr>
          <w:ilvl w:val="0"/>
          <w:numId w:val="13"/>
        </w:numPr>
        <w:jc w:val="both"/>
      </w:pPr>
      <w:r>
        <w:t>Submits a unit activity financial plan to the SASI for his review and approval.</w:t>
      </w:r>
    </w:p>
    <w:p w:rsidR="0060582C" w:rsidRDefault="0060582C" w:rsidP="00EE21D8">
      <w:pPr>
        <w:jc w:val="both"/>
      </w:pPr>
    </w:p>
    <w:p w:rsidR="0060582C" w:rsidRDefault="0060582C" w:rsidP="00EE21D8">
      <w:pPr>
        <w:jc w:val="both"/>
      </w:pPr>
      <w:r>
        <w:t>Cadet Group Deputy Commander:</w:t>
      </w:r>
    </w:p>
    <w:p w:rsidR="0060582C" w:rsidRDefault="0060582C" w:rsidP="00EE21D8">
      <w:pPr>
        <w:jc w:val="both"/>
      </w:pPr>
    </w:p>
    <w:p w:rsidR="0060582C" w:rsidRDefault="0060582C" w:rsidP="00EE21D8">
      <w:pPr>
        <w:numPr>
          <w:ilvl w:val="0"/>
          <w:numId w:val="8"/>
        </w:numPr>
        <w:jc w:val="both"/>
      </w:pPr>
      <w:r>
        <w:t>Reports to the Cadet Group/CC.</w:t>
      </w:r>
    </w:p>
    <w:p w:rsidR="0060582C" w:rsidRDefault="0060582C" w:rsidP="00EE21D8">
      <w:pPr>
        <w:jc w:val="both"/>
      </w:pPr>
      <w:r>
        <w:tab/>
        <w:t>(2)  Commands the group and accomplish</w:t>
      </w:r>
      <w:r w:rsidR="009E7E6A">
        <w:t>es</w:t>
      </w:r>
      <w:r>
        <w:t xml:space="preserve"> commander responsibilities during the incumbent’s absence.</w:t>
      </w:r>
    </w:p>
    <w:p w:rsidR="0060582C" w:rsidRDefault="0060582C" w:rsidP="00EE21D8">
      <w:pPr>
        <w:jc w:val="both"/>
      </w:pPr>
      <w:r>
        <w:tab/>
        <w:t>(3)  Supervises public affairs and protocol.</w:t>
      </w:r>
    </w:p>
    <w:p w:rsidR="0060582C" w:rsidRDefault="0060582C" w:rsidP="00EE21D8">
      <w:pPr>
        <w:jc w:val="both"/>
      </w:pPr>
      <w:r>
        <w:tab/>
        <w:t>(4)  Serves as primary project officer for the cadet handbook.</w:t>
      </w:r>
    </w:p>
    <w:p w:rsidR="0060582C" w:rsidRDefault="0060582C" w:rsidP="00EE21D8">
      <w:pPr>
        <w:jc w:val="both"/>
      </w:pPr>
      <w:r>
        <w:t xml:space="preserve"> </w:t>
      </w:r>
      <w:r>
        <w:tab/>
        <w:t>(5)  Assists group commander as directed.</w:t>
      </w:r>
    </w:p>
    <w:p w:rsidR="0060582C" w:rsidRDefault="0060582C" w:rsidP="00EE21D8">
      <w:pPr>
        <w:jc w:val="both"/>
      </w:pPr>
      <w:r>
        <w:tab/>
        <w:t>(6)  Coordinates with squadron and flight commanders on cadet operations.</w:t>
      </w:r>
    </w:p>
    <w:p w:rsidR="0060582C" w:rsidRDefault="0060582C" w:rsidP="00EE21D8">
      <w:pPr>
        <w:numPr>
          <w:ilvl w:val="0"/>
          <w:numId w:val="16"/>
        </w:numPr>
        <w:jc w:val="both"/>
      </w:pPr>
      <w:r>
        <w:t>Serves on the Cadet Action Board.</w:t>
      </w:r>
    </w:p>
    <w:p w:rsidR="0060582C" w:rsidRDefault="0060582C" w:rsidP="00EE21D8">
      <w:pPr>
        <w:numPr>
          <w:ilvl w:val="0"/>
          <w:numId w:val="16"/>
        </w:numPr>
        <w:jc w:val="both"/>
      </w:pPr>
      <w:r>
        <w:t xml:space="preserve">Attends all Group Staff </w:t>
      </w:r>
      <w:ins w:id="164" w:author="ereyes" w:date="2013-08-02T09:16:00Z">
        <w:r w:rsidR="006627ED">
          <w:t xml:space="preserve"> </w:t>
        </w:r>
      </w:ins>
      <w:r>
        <w:t>meetings.</w:t>
      </w:r>
    </w:p>
    <w:p w:rsidR="0060582C" w:rsidRDefault="0060582C" w:rsidP="00EE21D8">
      <w:pPr>
        <w:jc w:val="both"/>
      </w:pPr>
    </w:p>
    <w:p w:rsidR="0060582C" w:rsidRDefault="0060582C" w:rsidP="00EE21D8">
      <w:pPr>
        <w:jc w:val="both"/>
      </w:pPr>
      <w:r>
        <w:t>Cadet Command Chief Master Sergeant:</w:t>
      </w:r>
    </w:p>
    <w:p w:rsidR="0060582C" w:rsidRDefault="0060582C" w:rsidP="00EE21D8">
      <w:pPr>
        <w:jc w:val="both"/>
      </w:pPr>
    </w:p>
    <w:p w:rsidR="0060582C" w:rsidRDefault="0060582C" w:rsidP="00EE21D8">
      <w:pPr>
        <w:numPr>
          <w:ilvl w:val="0"/>
          <w:numId w:val="5"/>
        </w:numPr>
        <w:jc w:val="both"/>
      </w:pPr>
      <w:r>
        <w:t>Reports to the Cadet Group/CC.</w:t>
      </w:r>
    </w:p>
    <w:p w:rsidR="0060582C" w:rsidRDefault="0060582C" w:rsidP="00EE21D8">
      <w:pPr>
        <w:numPr>
          <w:ilvl w:val="0"/>
          <w:numId w:val="5"/>
        </w:numPr>
        <w:jc w:val="both"/>
      </w:pPr>
      <w:r>
        <w:t>Conducts periodic NCO staff meetings for inputs to the commander.</w:t>
      </w:r>
    </w:p>
    <w:p w:rsidR="0060582C" w:rsidRDefault="0060582C" w:rsidP="00EE21D8">
      <w:pPr>
        <w:jc w:val="both"/>
      </w:pPr>
      <w:r>
        <w:t xml:space="preserve">           </w:t>
      </w:r>
      <w:ins w:id="165" w:author="ereyes" w:date="2013-08-02T09:17:00Z">
        <w:r w:rsidR="006627ED">
          <w:t xml:space="preserve"> </w:t>
        </w:r>
      </w:ins>
      <w:r>
        <w:t xml:space="preserve">   (3)  </w:t>
      </w:r>
      <w:del w:id="166" w:author="ereyes" w:date="2013-08-02T09:18:00Z">
        <w:r w:rsidDel="00FE342A">
          <w:delText xml:space="preserve"> </w:delText>
        </w:r>
      </w:del>
      <w:r>
        <w:t>Attends group staff</w:t>
      </w:r>
      <w:ins w:id="167" w:author="ereyes" w:date="2013-08-02T09:16:00Z">
        <w:r w:rsidR="006627ED">
          <w:t xml:space="preserve"> </w:t>
        </w:r>
      </w:ins>
      <w:r>
        <w:t xml:space="preserve"> meetings and prepares meeting room.</w:t>
      </w:r>
    </w:p>
    <w:p w:rsidR="0060582C" w:rsidDel="00F1721E" w:rsidRDefault="0060582C" w:rsidP="006627ED">
      <w:pPr>
        <w:tabs>
          <w:tab w:val="left" w:pos="720"/>
        </w:tabs>
        <w:jc w:val="both"/>
        <w:rPr>
          <w:del w:id="168" w:author="wcompton" w:date="2011-06-21T12:15:00Z"/>
        </w:rPr>
      </w:pPr>
      <w:r>
        <w:t xml:space="preserve"> </w:t>
      </w:r>
      <w:ins w:id="169" w:author="ereyes" w:date="2013-08-02T09:16:00Z">
        <w:r w:rsidR="006627ED">
          <w:tab/>
        </w:r>
      </w:ins>
      <w:del w:id="170" w:author="ereyes" w:date="2013-08-02T09:16:00Z">
        <w:r w:rsidDel="006627ED">
          <w:tab/>
        </w:r>
      </w:del>
      <w:r>
        <w:t xml:space="preserve">(4)  </w:t>
      </w:r>
      <w:del w:id="171" w:author="wcompton" w:date="2011-06-21T12:15:00Z">
        <w:r w:rsidDel="00F1721E">
          <w:delText xml:space="preserve"> Supervises and trains group and flight guides.</w:delText>
        </w:r>
      </w:del>
    </w:p>
    <w:p w:rsidR="0060582C" w:rsidRDefault="0060582C" w:rsidP="006627ED">
      <w:pPr>
        <w:tabs>
          <w:tab w:val="left" w:pos="720"/>
        </w:tabs>
        <w:jc w:val="both"/>
      </w:pPr>
      <w:del w:id="172" w:author="wcompton" w:date="2011-06-21T12:16:00Z">
        <w:r w:rsidDel="00F1721E">
          <w:tab/>
          <w:delText xml:space="preserve">(5)  </w:delText>
        </w:r>
      </w:del>
      <w:r>
        <w:t xml:space="preserve"> Serves on the Cadet Action Board.</w:t>
      </w:r>
    </w:p>
    <w:p w:rsidR="0060582C" w:rsidDel="00F1721E" w:rsidRDefault="0060582C" w:rsidP="00EE21D8">
      <w:pPr>
        <w:jc w:val="both"/>
        <w:rPr>
          <w:del w:id="173" w:author="wcompton" w:date="2011-06-21T12:16:00Z"/>
        </w:rPr>
      </w:pPr>
      <w:r>
        <w:tab/>
      </w:r>
      <w:del w:id="174" w:author="wcompton" w:date="2011-06-21T12:16:00Z">
        <w:r w:rsidDel="00F1721E">
          <w:delText>(6)   Ensures all flight sergeants carry out their responsibilities.</w:delText>
        </w:r>
      </w:del>
    </w:p>
    <w:p w:rsidR="0060582C" w:rsidRDefault="0060582C" w:rsidP="00EE21D8">
      <w:pPr>
        <w:jc w:val="both"/>
      </w:pPr>
      <w:r>
        <w:tab/>
      </w:r>
      <w:r>
        <w:tab/>
      </w:r>
    </w:p>
    <w:p w:rsidR="0060582C" w:rsidRDefault="0060582C" w:rsidP="00EE21D8">
      <w:pPr>
        <w:jc w:val="both"/>
      </w:pPr>
      <w:r>
        <w:t>Cadet Public Affairs Chief:</w:t>
      </w:r>
    </w:p>
    <w:p w:rsidR="0060582C" w:rsidRDefault="0060582C" w:rsidP="00EE21D8">
      <w:pPr>
        <w:jc w:val="both"/>
      </w:pPr>
    </w:p>
    <w:p w:rsidR="0060582C" w:rsidRDefault="0060582C" w:rsidP="00EE21D8">
      <w:pPr>
        <w:jc w:val="both"/>
      </w:pPr>
      <w:r>
        <w:tab/>
        <w:t>(1)  Reports to the Cadet Deputy Group/CC.</w:t>
      </w:r>
    </w:p>
    <w:p w:rsidR="0060582C" w:rsidRDefault="0060582C" w:rsidP="00EE21D8">
      <w:pPr>
        <w:jc w:val="both"/>
      </w:pPr>
      <w:r>
        <w:tab/>
        <w:t xml:space="preserve">(2)  Supervises cadets under his/her responsibility. </w:t>
      </w:r>
    </w:p>
    <w:p w:rsidR="0060582C" w:rsidRDefault="0060582C" w:rsidP="00EE21D8">
      <w:pPr>
        <w:jc w:val="both"/>
      </w:pPr>
      <w:r>
        <w:tab/>
        <w:t xml:space="preserve">(3)  </w:t>
      </w:r>
      <w:r w:rsidR="00D555FD">
        <w:t xml:space="preserve">Monitors </w:t>
      </w:r>
      <w:r>
        <w:t>appearance, discipline, efficiency, training, and conduct standards.</w:t>
      </w:r>
    </w:p>
    <w:p w:rsidR="0060582C" w:rsidRDefault="0060582C" w:rsidP="00EE21D8">
      <w:pPr>
        <w:jc w:val="both"/>
      </w:pPr>
      <w:r>
        <w:tab/>
        <w:t>(4)  Writes and publishes a periodic cadet newsletter.</w:t>
      </w:r>
    </w:p>
    <w:p w:rsidR="0060582C" w:rsidRDefault="0060582C" w:rsidP="00EE21D8">
      <w:pPr>
        <w:jc w:val="both"/>
      </w:pPr>
      <w:r>
        <w:tab/>
        <w:t>(5)  Maintains group history.</w:t>
      </w:r>
    </w:p>
    <w:p w:rsidR="0060582C" w:rsidRDefault="0060582C" w:rsidP="00EE21D8">
      <w:pPr>
        <w:jc w:val="both"/>
      </w:pPr>
      <w:r>
        <w:tab/>
        <w:t>(6)  Maintains group scrapbooks.</w:t>
      </w:r>
    </w:p>
    <w:p w:rsidR="0060582C" w:rsidRDefault="0060582C" w:rsidP="00EE21D8">
      <w:pPr>
        <w:jc w:val="both"/>
      </w:pPr>
      <w:r>
        <w:tab/>
        <w:t>(7)  Maintains group bulletin boards.</w:t>
      </w:r>
    </w:p>
    <w:p w:rsidR="0060582C" w:rsidRDefault="0060582C" w:rsidP="00EE21D8">
      <w:pPr>
        <w:ind w:left="720"/>
        <w:jc w:val="both"/>
      </w:pPr>
      <w:r>
        <w:t xml:space="preserve">(8)  Publicizes timely newsworthy items about cadets in corps and school publications; and in the local   </w:t>
      </w:r>
    </w:p>
    <w:p w:rsidR="0060582C" w:rsidRDefault="0060582C" w:rsidP="00EE21D8">
      <w:pPr>
        <w:ind w:left="720"/>
        <w:jc w:val="both"/>
      </w:pPr>
      <w:r>
        <w:t xml:space="preserve">       community news media.</w:t>
      </w:r>
    </w:p>
    <w:p w:rsidR="00D45F2F" w:rsidRDefault="00D45F2F" w:rsidP="00D45F2F">
      <w:pPr>
        <w:pStyle w:val="BodyTextIndent2"/>
        <w:jc w:val="both"/>
      </w:pPr>
      <w:r>
        <w:t xml:space="preserve">(9)  Ensures activity continuity files are completed for all events, which are filed in permanent files for </w:t>
      </w:r>
    </w:p>
    <w:p w:rsidR="00D45F2F" w:rsidRDefault="0008366E" w:rsidP="0008366E">
      <w:pPr>
        <w:ind w:left="720"/>
        <w:jc w:val="both"/>
      </w:pPr>
      <w:ins w:id="175" w:author="ereyes" w:date="2013-08-02T09:18:00Z">
        <w:r>
          <w:t xml:space="preserve">       </w:t>
        </w:r>
      </w:ins>
      <w:r w:rsidR="00D45F2F">
        <w:t>future reference.</w:t>
      </w:r>
    </w:p>
    <w:p w:rsidR="002714AC" w:rsidRDefault="00D45F2F" w:rsidP="002714AC">
      <w:pPr>
        <w:ind w:left="720"/>
      </w:pPr>
      <w:r>
        <w:t xml:space="preserve">(10) </w:t>
      </w:r>
      <w:r w:rsidR="002714AC">
        <w:t>R</w:t>
      </w:r>
      <w:r w:rsidR="00430577">
        <w:t>eviews</w:t>
      </w:r>
      <w:r w:rsidR="002714AC">
        <w:t xml:space="preserve"> and recommends approval of the unit recruiting plan.</w:t>
      </w:r>
    </w:p>
    <w:p w:rsidR="0060582C" w:rsidRDefault="002714AC" w:rsidP="00D45F2F">
      <w:pPr>
        <w:ind w:left="720"/>
        <w:jc w:val="both"/>
      </w:pPr>
      <w:r>
        <w:t xml:space="preserve">(11) </w:t>
      </w:r>
      <w:r w:rsidR="0060582C">
        <w:t>Supervises the Cadet Awareness Presentation Team.</w:t>
      </w:r>
    </w:p>
    <w:p w:rsidR="0060582C" w:rsidRDefault="00D45F2F" w:rsidP="00D45F2F">
      <w:pPr>
        <w:ind w:left="720"/>
        <w:jc w:val="both"/>
      </w:pPr>
      <w:r>
        <w:t>(</w:t>
      </w:r>
      <w:r w:rsidR="002714AC">
        <w:t>12</w:t>
      </w:r>
      <w:r>
        <w:t xml:space="preserve">) </w:t>
      </w:r>
      <w:r w:rsidR="0060582C">
        <w:t>Attends Cadet Action Board meetings (not as a member).</w:t>
      </w:r>
    </w:p>
    <w:p w:rsidR="0060582C" w:rsidRDefault="00D45F2F" w:rsidP="00D45F2F">
      <w:pPr>
        <w:ind w:left="720"/>
        <w:jc w:val="both"/>
      </w:pPr>
      <w:r>
        <w:t>(</w:t>
      </w:r>
      <w:r w:rsidR="002714AC">
        <w:t>13</w:t>
      </w:r>
      <w:r>
        <w:t xml:space="preserve">) </w:t>
      </w:r>
      <w:r w:rsidR="0060582C">
        <w:t>Attends all Group Staff meetings.</w:t>
      </w:r>
    </w:p>
    <w:p w:rsidR="006E4596" w:rsidRDefault="0060582C" w:rsidP="006E4596">
      <w:pPr>
        <w:jc w:val="right"/>
      </w:pPr>
      <w:r>
        <w:br w:type="page"/>
      </w:r>
      <w:r w:rsidR="006E4596">
        <w:t>AFJROTC TX-20005 Cadet Handbook</w:t>
      </w:r>
    </w:p>
    <w:p w:rsidR="00E6466A" w:rsidRDefault="00E6466A" w:rsidP="00E6466A">
      <w:pPr>
        <w:jc w:val="right"/>
      </w:pPr>
      <w:del w:id="176" w:author="ereyes" w:date="2012-06-22T09:18:00Z">
        <w:r w:rsidDel="00045083">
          <w:delText xml:space="preserve">24 </w:delText>
        </w:r>
      </w:del>
      <w:ins w:id="177" w:author="wcompton" w:date="2011-06-21T12:05:00Z">
        <w:del w:id="178" w:author="ereyes" w:date="2012-06-22T09:18:00Z">
          <w:r w:rsidDel="00045083">
            <w:delText>22</w:delText>
          </w:r>
        </w:del>
      </w:ins>
      <w:del w:id="179" w:author="ereyes" w:date="2012-06-22T09:18:00Z">
        <w:r>
          <w:delText xml:space="preserve">24 </w:delText>
        </w:r>
      </w:del>
      <w:ins w:id="180" w:author="wcompton" w:date="2011-06-21T12:05:00Z">
        <w:del w:id="181" w:author="ereyes" w:date="2012-06-22T09:18:00Z">
          <w:r>
            <w:delText>22</w:delText>
          </w:r>
        </w:del>
      </w:ins>
      <w:ins w:id="182" w:author="ereyes" w:date="2013-08-02T09:01:00Z">
        <w:r>
          <w:t>2</w:t>
        </w:r>
      </w:ins>
      <w:r>
        <w:t>0</w:t>
      </w:r>
      <w:ins w:id="183" w:author="wcompton" w:date="2011-06-21T12:05:00Z">
        <w:r>
          <w:t xml:space="preserve"> </w:t>
        </w:r>
      </w:ins>
      <w:r>
        <w:t>August 20</w:t>
      </w:r>
      <w:del w:id="184" w:author="wcompton" w:date="2010-08-27T10:23:00Z">
        <w:r>
          <w:delText>0</w:delText>
        </w:r>
      </w:del>
      <w:r>
        <w:t>18</w:t>
      </w:r>
    </w:p>
    <w:p w:rsidR="0060582C" w:rsidDel="007E1B3D" w:rsidRDefault="00A0382C" w:rsidP="006E4596">
      <w:pPr>
        <w:jc w:val="right"/>
        <w:rPr>
          <w:del w:id="185" w:author="ereyes" w:date="2013-08-02T09:19:00Z"/>
        </w:rPr>
      </w:pPr>
      <w:ins w:id="186" w:author="wcompton" w:date="2010-08-27T10:34:00Z">
        <w:del w:id="187" w:author="ereyes" w:date="2012-06-22T09:41:00Z">
          <w:r w:rsidDel="009B7FA4">
            <w:delText>201</w:delText>
          </w:r>
        </w:del>
      </w:ins>
      <w:ins w:id="188" w:author="wcompton" w:date="2011-06-21T12:16:00Z">
        <w:del w:id="189" w:author="ereyes" w:date="2012-06-22T09:41:00Z">
          <w:r w:rsidR="00F1721E" w:rsidDel="009B7FA4">
            <w:delText>1</w:delText>
          </w:r>
        </w:del>
      </w:ins>
    </w:p>
    <w:p w:rsidR="0060582C" w:rsidRDefault="0060582C" w:rsidP="006E4596">
      <w:pPr>
        <w:jc w:val="right"/>
      </w:pPr>
    </w:p>
    <w:p w:rsidR="0060582C" w:rsidRDefault="0060582C" w:rsidP="00EE21D8"/>
    <w:p w:rsidR="0060582C" w:rsidRDefault="0060582C" w:rsidP="00EE21D8">
      <w:pPr>
        <w:jc w:val="both"/>
      </w:pPr>
      <w:r>
        <w:t>Cadet Operations Squadron Commander:</w:t>
      </w:r>
    </w:p>
    <w:p w:rsidR="0060582C" w:rsidRDefault="0060582C" w:rsidP="00EE21D8">
      <w:pPr>
        <w:jc w:val="both"/>
      </w:pPr>
    </w:p>
    <w:p w:rsidR="0060582C" w:rsidRDefault="0060582C" w:rsidP="00EE21D8">
      <w:pPr>
        <w:jc w:val="both"/>
      </w:pPr>
      <w:r>
        <w:tab/>
        <w:t xml:space="preserve">(1)  </w:t>
      </w:r>
      <w:ins w:id="190" w:author="ereyes" w:date="2013-08-02T09:19:00Z">
        <w:r w:rsidR="007E1B3D">
          <w:t xml:space="preserve"> </w:t>
        </w:r>
      </w:ins>
      <w:r>
        <w:t>Reports to the Cadet Group/CC.</w:t>
      </w:r>
    </w:p>
    <w:p w:rsidR="0060582C" w:rsidRDefault="0060582C" w:rsidP="00EE21D8">
      <w:pPr>
        <w:numPr>
          <w:ilvl w:val="0"/>
          <w:numId w:val="8"/>
        </w:numPr>
        <w:jc w:val="both"/>
      </w:pPr>
      <w:r>
        <w:t>Supervises the Drill, Color Guard, and flight commanders.</w:t>
      </w:r>
    </w:p>
    <w:p w:rsidR="0060582C" w:rsidRDefault="0060582C" w:rsidP="00EE21D8">
      <w:pPr>
        <w:jc w:val="both"/>
      </w:pPr>
      <w:r>
        <w:tab/>
        <w:t xml:space="preserve">(3)  </w:t>
      </w:r>
      <w:ins w:id="191" w:author="ereyes" w:date="2013-08-02T09:19:00Z">
        <w:r w:rsidR="007E1B3D">
          <w:t xml:space="preserve"> </w:t>
        </w:r>
      </w:ins>
      <w:r w:rsidR="00D45F2F">
        <w:t>Monitors</w:t>
      </w:r>
      <w:r>
        <w:t xml:space="preserve"> appearance, discipline, efficiency, training, and conduct standards.</w:t>
      </w:r>
    </w:p>
    <w:p w:rsidR="0060582C" w:rsidRDefault="0060582C" w:rsidP="00EE21D8">
      <w:pPr>
        <w:jc w:val="both"/>
      </w:pPr>
      <w:r>
        <w:tab/>
        <w:t xml:space="preserve">(4)  </w:t>
      </w:r>
      <w:ins w:id="192" w:author="ereyes" w:date="2013-08-02T09:19:00Z">
        <w:r w:rsidR="007E1B3D">
          <w:t xml:space="preserve"> </w:t>
        </w:r>
      </w:ins>
      <w:r>
        <w:t xml:space="preserve">Plans and coordinates extracurricular and co-curricular activities. </w:t>
      </w:r>
    </w:p>
    <w:p w:rsidR="0060582C" w:rsidRDefault="0060582C" w:rsidP="00EE21D8">
      <w:pPr>
        <w:jc w:val="both"/>
      </w:pPr>
      <w:r>
        <w:tab/>
        <w:t xml:space="preserve">(5) </w:t>
      </w:r>
      <w:ins w:id="193" w:author="ereyes" w:date="2013-08-02T09:19:00Z">
        <w:r w:rsidR="007E1B3D">
          <w:t xml:space="preserve"> </w:t>
        </w:r>
      </w:ins>
      <w:r>
        <w:t xml:space="preserve"> Plans corps activities and supervise formal ceremonies such as reveille and retreats.</w:t>
      </w:r>
    </w:p>
    <w:p w:rsidR="0060582C" w:rsidRDefault="0060582C" w:rsidP="00D45F2F">
      <w:pPr>
        <w:pStyle w:val="BodyTextIndent2"/>
        <w:jc w:val="both"/>
      </w:pPr>
      <w:r>
        <w:t xml:space="preserve">(6) </w:t>
      </w:r>
      <w:ins w:id="194" w:author="ereyes" w:date="2013-08-02T09:19:00Z">
        <w:r w:rsidR="007E1B3D">
          <w:t xml:space="preserve"> </w:t>
        </w:r>
      </w:ins>
      <w:r>
        <w:t xml:space="preserve"> Commands group in the absence of the group and deputy group commanders.  </w:t>
      </w:r>
    </w:p>
    <w:p w:rsidR="0060582C" w:rsidRDefault="0060582C" w:rsidP="00EE21D8">
      <w:pPr>
        <w:numPr>
          <w:ilvl w:val="0"/>
          <w:numId w:val="14"/>
        </w:numPr>
        <w:jc w:val="both"/>
      </w:pPr>
      <w:r>
        <w:t xml:space="preserve">Establishes a cadet training program.   </w:t>
      </w:r>
    </w:p>
    <w:p w:rsidR="0060582C" w:rsidRDefault="0060582C" w:rsidP="00EE21D8">
      <w:pPr>
        <w:numPr>
          <w:ilvl w:val="0"/>
          <w:numId w:val="14"/>
        </w:numPr>
        <w:jc w:val="both"/>
      </w:pPr>
      <w:r>
        <w:t>Serves on the Cadet Action Board.</w:t>
      </w:r>
    </w:p>
    <w:p w:rsidR="0060582C" w:rsidRDefault="0060582C" w:rsidP="00EE21D8">
      <w:pPr>
        <w:numPr>
          <w:ilvl w:val="0"/>
          <w:numId w:val="14"/>
        </w:numPr>
        <w:jc w:val="both"/>
      </w:pPr>
      <w:r>
        <w:t>Attends all Group Staff meetings.</w:t>
      </w:r>
    </w:p>
    <w:p w:rsidR="0060582C" w:rsidRDefault="0060582C" w:rsidP="00EE21D8">
      <w:pPr>
        <w:jc w:val="both"/>
      </w:pPr>
    </w:p>
    <w:p w:rsidR="0060582C" w:rsidRDefault="0060582C" w:rsidP="00EE21D8">
      <w:pPr>
        <w:jc w:val="both"/>
      </w:pPr>
      <w:r>
        <w:t>Cadet Flight Commander:</w:t>
      </w:r>
    </w:p>
    <w:p w:rsidR="0060582C" w:rsidRDefault="0060582C" w:rsidP="00EE21D8">
      <w:pPr>
        <w:jc w:val="both"/>
      </w:pPr>
    </w:p>
    <w:p w:rsidR="0060582C" w:rsidRDefault="0060582C" w:rsidP="00EE21D8">
      <w:pPr>
        <w:numPr>
          <w:ilvl w:val="0"/>
          <w:numId w:val="6"/>
        </w:numPr>
        <w:jc w:val="both"/>
      </w:pPr>
      <w:r>
        <w:t>Reports to the Operations Squadron/CC.</w:t>
      </w:r>
    </w:p>
    <w:p w:rsidR="0060582C" w:rsidRDefault="0060582C" w:rsidP="00EE21D8">
      <w:pPr>
        <w:numPr>
          <w:ilvl w:val="0"/>
          <w:numId w:val="6"/>
        </w:numPr>
        <w:jc w:val="both"/>
      </w:pPr>
      <w:r>
        <w:t>Commands flight in classroom and in formal formations.</w:t>
      </w:r>
    </w:p>
    <w:p w:rsidR="0060582C" w:rsidRDefault="0060582C" w:rsidP="00EE21D8">
      <w:pPr>
        <w:ind w:left="720"/>
        <w:jc w:val="both"/>
      </w:pPr>
      <w:r>
        <w:t xml:space="preserve">(3)   Supervises cadets and writes evaluations on their performance, conduct, and leadership potential.    </w:t>
      </w:r>
    </w:p>
    <w:p w:rsidR="0060582C" w:rsidRDefault="0060582C" w:rsidP="00EE21D8">
      <w:pPr>
        <w:jc w:val="both"/>
      </w:pPr>
      <w:r>
        <w:tab/>
        <w:t xml:space="preserve">(4)   Trains the flight on drill and ceremony. </w:t>
      </w:r>
    </w:p>
    <w:p w:rsidR="0060582C" w:rsidRDefault="0060582C" w:rsidP="00EE21D8">
      <w:pPr>
        <w:jc w:val="both"/>
      </w:pPr>
      <w:r>
        <w:tab/>
        <w:t>(5)   Reports attendance</w:t>
      </w:r>
      <w:r w:rsidR="00D45F2F">
        <w:t>.</w:t>
      </w:r>
    </w:p>
    <w:p w:rsidR="0060582C" w:rsidRDefault="0060582C" w:rsidP="00EE21D8">
      <w:pPr>
        <w:jc w:val="both"/>
      </w:pPr>
      <w:r>
        <w:tab/>
        <w:t>(6)   Ensures compliance with classroom rules and procedures.</w:t>
      </w:r>
    </w:p>
    <w:p w:rsidR="0060582C" w:rsidRDefault="0060582C" w:rsidP="00EE21D8">
      <w:pPr>
        <w:jc w:val="both"/>
      </w:pPr>
      <w:r>
        <w:tab/>
        <w:t>(7)   Enforces cadet conduct and discipline during class and formal formations.</w:t>
      </w:r>
    </w:p>
    <w:p w:rsidR="0060582C" w:rsidRDefault="0060582C" w:rsidP="00EE21D8">
      <w:pPr>
        <w:jc w:val="both"/>
      </w:pPr>
      <w:r>
        <w:tab/>
        <w:t xml:space="preserve">(8)   Recommends improvements to flight conduct and operations to </w:t>
      </w:r>
      <w:r w:rsidR="00D45F2F">
        <w:t>C/Operations Squadron Commander.</w:t>
      </w:r>
    </w:p>
    <w:p w:rsidR="0060582C" w:rsidRDefault="0060582C" w:rsidP="00EE21D8">
      <w:pPr>
        <w:jc w:val="both"/>
      </w:pPr>
      <w:r>
        <w:tab/>
        <w:t>(9)   Inspects as directed flight members during uniform and personal appearance inspections.</w:t>
      </w:r>
    </w:p>
    <w:p w:rsidR="0060582C" w:rsidRDefault="0060582C" w:rsidP="00EE21D8">
      <w:pPr>
        <w:jc w:val="both"/>
      </w:pPr>
    </w:p>
    <w:p w:rsidR="0060582C" w:rsidRDefault="0060582C" w:rsidP="00EE21D8">
      <w:pPr>
        <w:jc w:val="both"/>
      </w:pPr>
      <w:r>
        <w:t>Cadet Flight Sergeant:</w:t>
      </w:r>
    </w:p>
    <w:p w:rsidR="0060582C" w:rsidRDefault="0060582C" w:rsidP="00EE21D8">
      <w:pPr>
        <w:jc w:val="both"/>
      </w:pPr>
    </w:p>
    <w:p w:rsidR="0060582C" w:rsidRDefault="0060582C" w:rsidP="00EE21D8">
      <w:pPr>
        <w:jc w:val="both"/>
      </w:pPr>
      <w:r>
        <w:tab/>
        <w:t>(1)  Reports to the Flight/CC.</w:t>
      </w:r>
    </w:p>
    <w:p w:rsidR="0060582C" w:rsidRDefault="0060582C" w:rsidP="00EE21D8">
      <w:pPr>
        <w:jc w:val="both"/>
      </w:pPr>
      <w:r>
        <w:tab/>
        <w:t>(2)  Assumes command of the flight in the absence of the flight commander.</w:t>
      </w:r>
    </w:p>
    <w:p w:rsidR="0060582C" w:rsidRDefault="0060582C" w:rsidP="00EE21D8">
      <w:pPr>
        <w:jc w:val="both"/>
      </w:pPr>
      <w:r>
        <w:tab/>
        <w:t>(3)  Assists flight commander with flight conduct and discipline.</w:t>
      </w:r>
    </w:p>
    <w:p w:rsidR="0060582C" w:rsidRDefault="0060582C" w:rsidP="00EE21D8">
      <w:pPr>
        <w:jc w:val="both"/>
      </w:pPr>
      <w:r>
        <w:tab/>
        <w:t>(4)  Trains element leaders and flight guide on proper drill and ceremony etiquette.</w:t>
      </w:r>
    </w:p>
    <w:p w:rsidR="0060582C" w:rsidRDefault="0060582C" w:rsidP="00EE21D8">
      <w:pPr>
        <w:jc w:val="both"/>
      </w:pPr>
      <w:r>
        <w:tab/>
        <w:t>(5)  Assists flight commander in teaching drill and ceremony etiquette.</w:t>
      </w:r>
    </w:p>
    <w:p w:rsidR="0060582C" w:rsidRDefault="0060582C" w:rsidP="00EE21D8">
      <w:pPr>
        <w:jc w:val="both"/>
      </w:pPr>
      <w:r>
        <w:tab/>
        <w:t xml:space="preserve">(6)  </w:t>
      </w:r>
      <w:r w:rsidR="00D45F2F">
        <w:t>Assists SASI, ASI, and/or flight commander during inspection.</w:t>
      </w:r>
    </w:p>
    <w:p w:rsidR="0060582C" w:rsidRDefault="0060582C" w:rsidP="00EE21D8">
      <w:pPr>
        <w:jc w:val="both"/>
      </w:pPr>
    </w:p>
    <w:p w:rsidR="0060582C" w:rsidRDefault="0060582C" w:rsidP="00EE21D8">
      <w:pPr>
        <w:jc w:val="both"/>
      </w:pPr>
      <w:r>
        <w:t>Cadet Element Leader:</w:t>
      </w:r>
    </w:p>
    <w:p w:rsidR="0060582C" w:rsidRDefault="0060582C" w:rsidP="00EE21D8">
      <w:pPr>
        <w:jc w:val="both"/>
      </w:pPr>
    </w:p>
    <w:p w:rsidR="0060582C" w:rsidRDefault="0060582C" w:rsidP="00EE21D8">
      <w:pPr>
        <w:jc w:val="both"/>
      </w:pPr>
      <w:r>
        <w:tab/>
        <w:t>(1)  Reports to the Flight/CC.</w:t>
      </w:r>
    </w:p>
    <w:p w:rsidR="0060582C" w:rsidRDefault="0060582C" w:rsidP="00EE21D8">
      <w:pPr>
        <w:jc w:val="both"/>
      </w:pPr>
      <w:r>
        <w:tab/>
        <w:t>(2)  Assumes duties of flight sergeant during the incumbent’s absence.</w:t>
      </w:r>
    </w:p>
    <w:p w:rsidR="0060582C" w:rsidRDefault="0060582C" w:rsidP="00EE21D8">
      <w:pPr>
        <w:jc w:val="both"/>
      </w:pPr>
      <w:r>
        <w:tab/>
        <w:t>(3)  Supervises and trains element members</w:t>
      </w:r>
      <w:r w:rsidR="00D45F2F">
        <w:t xml:space="preserve"> on drill</w:t>
      </w:r>
      <w:r>
        <w:t>.</w:t>
      </w:r>
    </w:p>
    <w:p w:rsidR="0060582C" w:rsidRDefault="0060582C" w:rsidP="00EE21D8">
      <w:pPr>
        <w:jc w:val="both"/>
      </w:pPr>
      <w:r>
        <w:tab/>
        <w:t>(4)  Reports roll.</w:t>
      </w:r>
    </w:p>
    <w:p w:rsidR="0060582C" w:rsidRDefault="0060582C" w:rsidP="00EE21D8">
      <w:pPr>
        <w:jc w:val="both"/>
      </w:pPr>
      <w:r>
        <w:tab/>
        <w:t>(5)  Maintains cleanliness of area occupied by element in class.</w:t>
      </w:r>
    </w:p>
    <w:p w:rsidR="0060582C" w:rsidRDefault="0060582C" w:rsidP="00EE21D8">
      <w:pPr>
        <w:jc w:val="both"/>
      </w:pPr>
      <w:r>
        <w:tab/>
      </w:r>
    </w:p>
    <w:p w:rsidR="0060582C" w:rsidRDefault="0060582C" w:rsidP="00EE21D8">
      <w:pPr>
        <w:jc w:val="both"/>
      </w:pPr>
      <w:r>
        <w:t xml:space="preserve">Cadet Flight </w:t>
      </w:r>
      <w:proofErr w:type="spellStart"/>
      <w:r>
        <w:t>Guidon</w:t>
      </w:r>
      <w:proofErr w:type="spellEnd"/>
      <w:r>
        <w:t xml:space="preserve"> Bearer:</w:t>
      </w:r>
    </w:p>
    <w:p w:rsidR="0060582C" w:rsidRDefault="0060582C" w:rsidP="00EE21D8">
      <w:pPr>
        <w:jc w:val="both"/>
      </w:pPr>
    </w:p>
    <w:p w:rsidR="0060582C" w:rsidRDefault="0060582C" w:rsidP="00EE21D8">
      <w:pPr>
        <w:jc w:val="both"/>
      </w:pPr>
      <w:r>
        <w:tab/>
        <w:t>(1)  Reports to the Flight/CC.</w:t>
      </w:r>
    </w:p>
    <w:p w:rsidR="0060582C" w:rsidRDefault="0060582C" w:rsidP="00EE21D8">
      <w:pPr>
        <w:jc w:val="both"/>
      </w:pPr>
      <w:r>
        <w:tab/>
        <w:t xml:space="preserve">(2)  Accomplishes duties of </w:t>
      </w:r>
      <w:proofErr w:type="spellStart"/>
      <w:r>
        <w:t>guidon</w:t>
      </w:r>
      <w:proofErr w:type="spellEnd"/>
      <w:r>
        <w:t xml:space="preserve"> bearer described in drill and ceremonies manual.</w:t>
      </w:r>
    </w:p>
    <w:p w:rsidR="0060582C" w:rsidRDefault="0060582C" w:rsidP="00EE21D8">
      <w:pPr>
        <w:jc w:val="both"/>
      </w:pPr>
      <w:r>
        <w:tab/>
        <w:t xml:space="preserve">(3)  Retrieves, posts, and retires flight </w:t>
      </w:r>
      <w:proofErr w:type="spellStart"/>
      <w:r>
        <w:t>guidon</w:t>
      </w:r>
      <w:proofErr w:type="spellEnd"/>
      <w:r>
        <w:t xml:space="preserve"> as directed in class and during formations.</w:t>
      </w:r>
    </w:p>
    <w:p w:rsidR="0060582C" w:rsidRDefault="0060582C" w:rsidP="00EE21D8">
      <w:pPr>
        <w:pStyle w:val="BodyText2"/>
      </w:pPr>
      <w:r>
        <w:tab/>
        <w:t>(4)  Leads the direction of march for the flight.</w:t>
      </w:r>
    </w:p>
    <w:p w:rsidR="0060582C" w:rsidRDefault="0060582C" w:rsidP="00EE21D8">
      <w:pPr>
        <w:jc w:val="both"/>
      </w:pPr>
    </w:p>
    <w:p w:rsidR="006E4596" w:rsidRDefault="0060582C" w:rsidP="006E4596">
      <w:pPr>
        <w:jc w:val="right"/>
      </w:pPr>
      <w:r>
        <w:br w:type="page"/>
      </w:r>
      <w:r w:rsidR="006E4596">
        <w:t>AFJROTC TX-20005 Cadet Handbook</w:t>
      </w:r>
    </w:p>
    <w:p w:rsidR="00E6466A" w:rsidRDefault="00E6466A" w:rsidP="00E6466A">
      <w:pPr>
        <w:jc w:val="right"/>
      </w:pPr>
      <w:del w:id="195" w:author="ereyes" w:date="2012-06-22T09:18:00Z">
        <w:r w:rsidDel="00045083">
          <w:delText xml:space="preserve">24 </w:delText>
        </w:r>
      </w:del>
      <w:ins w:id="196" w:author="wcompton" w:date="2011-06-21T12:05:00Z">
        <w:del w:id="197" w:author="ereyes" w:date="2012-06-22T09:18:00Z">
          <w:r w:rsidDel="00045083">
            <w:delText>22</w:delText>
          </w:r>
        </w:del>
      </w:ins>
      <w:del w:id="198" w:author="ereyes" w:date="2012-06-22T09:18:00Z">
        <w:r>
          <w:delText xml:space="preserve">24 </w:delText>
        </w:r>
      </w:del>
      <w:ins w:id="199" w:author="wcompton" w:date="2011-06-21T12:05:00Z">
        <w:del w:id="200" w:author="ereyes" w:date="2012-06-22T09:18:00Z">
          <w:r>
            <w:delText>22</w:delText>
          </w:r>
        </w:del>
      </w:ins>
      <w:ins w:id="201" w:author="ereyes" w:date="2013-08-02T09:01:00Z">
        <w:r>
          <w:t>2</w:t>
        </w:r>
      </w:ins>
      <w:r>
        <w:t>0</w:t>
      </w:r>
      <w:ins w:id="202" w:author="wcompton" w:date="2011-06-21T12:05:00Z">
        <w:r>
          <w:t xml:space="preserve"> </w:t>
        </w:r>
      </w:ins>
      <w:r>
        <w:t>August 20</w:t>
      </w:r>
      <w:del w:id="203" w:author="wcompton" w:date="2010-08-27T10:23:00Z">
        <w:r>
          <w:delText>0</w:delText>
        </w:r>
      </w:del>
      <w:r>
        <w:t>18</w:t>
      </w:r>
    </w:p>
    <w:p w:rsidR="0060582C" w:rsidRDefault="0060582C" w:rsidP="006E4596">
      <w:r>
        <w:t>Cadet Drill (Armed and Unarmed) and Color Guard Commanders:</w:t>
      </w:r>
    </w:p>
    <w:p w:rsidR="0060582C" w:rsidRDefault="0060582C" w:rsidP="00EE21D8">
      <w:pPr>
        <w:jc w:val="both"/>
      </w:pPr>
    </w:p>
    <w:p w:rsidR="0060582C" w:rsidRDefault="0060582C" w:rsidP="00EE21D8">
      <w:r>
        <w:tab/>
        <w:t>(1)  Report to the Operations Squadron/CC.</w:t>
      </w:r>
    </w:p>
    <w:p w:rsidR="0060582C" w:rsidRDefault="0060582C" w:rsidP="00EE21D8">
      <w:r>
        <w:tab/>
        <w:t>(2)  Write operations plans covering membership and operations policies/procedures.</w:t>
      </w:r>
    </w:p>
    <w:p w:rsidR="0060582C" w:rsidRDefault="0060582C" w:rsidP="00EE21D8">
      <w:r>
        <w:tab/>
        <w:t>(3)  Organize and train team members for competitions and special functions.</w:t>
      </w:r>
    </w:p>
    <w:p w:rsidR="0060582C" w:rsidRDefault="0060582C" w:rsidP="00EE21D8">
      <w:r>
        <w:tab/>
        <w:t>(4)  Publicize team activities in corps, school, and community publications/news media.</w:t>
      </w:r>
    </w:p>
    <w:p w:rsidR="0060582C" w:rsidRDefault="0060582C" w:rsidP="00EE21D8"/>
    <w:p w:rsidR="0060582C" w:rsidRDefault="0060582C" w:rsidP="00EE21D8">
      <w:r>
        <w:t>Cadet Support Squadron Commander:</w:t>
      </w:r>
    </w:p>
    <w:p w:rsidR="0060582C" w:rsidRDefault="0060582C" w:rsidP="00EE21D8"/>
    <w:p w:rsidR="0060582C" w:rsidRDefault="0060582C" w:rsidP="00EE21D8">
      <w:pPr>
        <w:numPr>
          <w:ilvl w:val="0"/>
          <w:numId w:val="1"/>
        </w:numPr>
      </w:pPr>
      <w:r>
        <w:t>Reports to the Cadet Group/CC.</w:t>
      </w:r>
    </w:p>
    <w:p w:rsidR="0060582C" w:rsidRDefault="0060582C" w:rsidP="00EE21D8">
      <w:pPr>
        <w:numPr>
          <w:ilvl w:val="0"/>
          <w:numId w:val="1"/>
        </w:numPr>
      </w:pPr>
      <w:r>
        <w:t>Supervises Services, Logistics, and Mission Support Flights.</w:t>
      </w:r>
    </w:p>
    <w:p w:rsidR="0060582C" w:rsidRDefault="00E11FB4" w:rsidP="00EE21D8">
      <w:pPr>
        <w:numPr>
          <w:ilvl w:val="0"/>
          <w:numId w:val="1"/>
        </w:numPr>
      </w:pPr>
      <w:r>
        <w:t xml:space="preserve">Monitors </w:t>
      </w:r>
      <w:r w:rsidR="0060582C">
        <w:t>appearance, discipline, efficiency, training, and conduct standards.</w:t>
      </w:r>
    </w:p>
    <w:p w:rsidR="00E11FB4" w:rsidRDefault="0060582C" w:rsidP="00E11FB4">
      <w:pPr>
        <w:numPr>
          <w:ilvl w:val="0"/>
          <w:numId w:val="1"/>
        </w:numPr>
      </w:pPr>
      <w:r>
        <w:t>Provides support toward planning and implementing corps’ activities.</w:t>
      </w:r>
    </w:p>
    <w:p w:rsidR="0060582C" w:rsidRDefault="0060582C" w:rsidP="00EE21D8">
      <w:pPr>
        <w:numPr>
          <w:ilvl w:val="0"/>
          <w:numId w:val="1"/>
        </w:numPr>
      </w:pPr>
      <w:r>
        <w:t>Ensures that personnel policies and training goals are accomplished.</w:t>
      </w:r>
    </w:p>
    <w:p w:rsidR="0060582C" w:rsidRDefault="0060582C" w:rsidP="00EE21D8">
      <w:pPr>
        <w:numPr>
          <w:ilvl w:val="0"/>
          <w:numId w:val="1"/>
        </w:numPr>
      </w:pPr>
      <w:r>
        <w:t>Ensures that cadet orders and operational plans are prepared.</w:t>
      </w:r>
    </w:p>
    <w:p w:rsidR="0060582C" w:rsidRDefault="0060582C" w:rsidP="00EE21D8">
      <w:pPr>
        <w:numPr>
          <w:ilvl w:val="0"/>
          <w:numId w:val="1"/>
        </w:numPr>
      </w:pPr>
      <w:r>
        <w:t>Ensures that supply procedures are published.</w:t>
      </w:r>
    </w:p>
    <w:p w:rsidR="0060582C" w:rsidRDefault="0060582C" w:rsidP="00EE21D8">
      <w:pPr>
        <w:numPr>
          <w:ilvl w:val="0"/>
          <w:numId w:val="1"/>
        </w:numPr>
      </w:pPr>
      <w:r>
        <w:t>Serves on the Cadet Action Board.</w:t>
      </w:r>
    </w:p>
    <w:p w:rsidR="0060582C" w:rsidRDefault="0060582C" w:rsidP="00EE21D8">
      <w:pPr>
        <w:numPr>
          <w:ilvl w:val="0"/>
          <w:numId w:val="1"/>
        </w:numPr>
      </w:pPr>
      <w:r>
        <w:t>Ensures proper maintenance of administration and personnel files.</w:t>
      </w:r>
    </w:p>
    <w:p w:rsidR="0060582C" w:rsidRDefault="00423CD9" w:rsidP="00EE21D8">
      <w:pPr>
        <w:numPr>
          <w:ilvl w:val="0"/>
          <w:numId w:val="1"/>
        </w:numPr>
      </w:pPr>
      <w:r>
        <w:t>Help administer the</w:t>
      </w:r>
      <w:r w:rsidR="0060582C">
        <w:t xml:space="preserve"> cadet promotion system.</w:t>
      </w:r>
    </w:p>
    <w:p w:rsidR="0060582C" w:rsidRDefault="0060582C" w:rsidP="00EE21D8">
      <w:pPr>
        <w:numPr>
          <w:ilvl w:val="0"/>
          <w:numId w:val="1"/>
        </w:numPr>
      </w:pPr>
      <w:r>
        <w:t>Attends all Group Staff meetings.</w:t>
      </w:r>
    </w:p>
    <w:p w:rsidR="0060582C" w:rsidRDefault="0060582C" w:rsidP="00EE21D8"/>
    <w:p w:rsidR="0060582C" w:rsidRDefault="0060582C" w:rsidP="00EE21D8">
      <w:r>
        <w:t>Cadet Services Flight Chief:</w:t>
      </w:r>
    </w:p>
    <w:p w:rsidR="0060582C" w:rsidRDefault="0060582C" w:rsidP="00EE21D8"/>
    <w:p w:rsidR="0060582C" w:rsidRDefault="0060582C" w:rsidP="00EE21D8">
      <w:pPr>
        <w:tabs>
          <w:tab w:val="left" w:pos="720"/>
        </w:tabs>
      </w:pPr>
      <w:r>
        <w:tab/>
        <w:t>(1)  Reports to the Cadet Support Squadron/CC.</w:t>
      </w:r>
    </w:p>
    <w:p w:rsidR="0060582C" w:rsidRDefault="0060582C" w:rsidP="00EE21D8">
      <w:r>
        <w:tab/>
        <w:t>(2)  Supervises the Physical Fitness Program and Special Projects.</w:t>
      </w:r>
    </w:p>
    <w:p w:rsidR="0060582C" w:rsidRDefault="0060582C" w:rsidP="00EE21D8">
      <w:r>
        <w:tab/>
        <w:t xml:space="preserve">(3)  </w:t>
      </w:r>
      <w:r w:rsidR="005E34F9">
        <w:t xml:space="preserve">Monitors </w:t>
      </w:r>
      <w:r>
        <w:t>appearance, discipline, efficiency, training, and conduct standards.</w:t>
      </w:r>
    </w:p>
    <w:p w:rsidR="0060582C" w:rsidRDefault="0060582C" w:rsidP="00EE21D8">
      <w:r>
        <w:tab/>
        <w:t>(4)  Plans and implements the corps’ formal and informal activities.</w:t>
      </w:r>
    </w:p>
    <w:p w:rsidR="0060582C" w:rsidRDefault="0060582C" w:rsidP="00EE21D8">
      <w:r>
        <w:tab/>
        <w:t>(5)  Develops community services objectives</w:t>
      </w:r>
      <w:r w:rsidR="005E34F9">
        <w:t xml:space="preserve"> or goals</w:t>
      </w:r>
      <w:r>
        <w:t>.</w:t>
      </w:r>
    </w:p>
    <w:p w:rsidR="0060582C" w:rsidRDefault="0060582C" w:rsidP="00EE21D8">
      <w:r>
        <w:tab/>
        <w:t>(6)  Publicizes and obtains cadet volunteers for community service events.</w:t>
      </w:r>
    </w:p>
    <w:p w:rsidR="0060582C" w:rsidRDefault="0060582C" w:rsidP="00EE21D8">
      <w:r>
        <w:tab/>
        <w:t>(7)  Supports corps’ fund raising activities.</w:t>
      </w:r>
    </w:p>
    <w:p w:rsidR="0060582C" w:rsidRDefault="0060582C" w:rsidP="00EE21D8">
      <w:r>
        <w:tab/>
        <w:t>(8)  Ensures after</w:t>
      </w:r>
      <w:r w:rsidR="005E34F9">
        <w:t>-a</w:t>
      </w:r>
      <w:r>
        <w:t>ction reports and continuity folders are accomplished.</w:t>
      </w:r>
    </w:p>
    <w:p w:rsidR="0060582C" w:rsidRDefault="0060582C" w:rsidP="00EE21D8">
      <w:r>
        <w:tab/>
        <w:t>(9)  Establishes morale and esprit de corps enhancement objectives.</w:t>
      </w:r>
    </w:p>
    <w:p w:rsidR="0060582C" w:rsidRDefault="0060582C" w:rsidP="00EE21D8">
      <w:r>
        <w:tab/>
        <w:t>(10) Serves on the Cadet Action Board and attends all Group Staff meetings.</w:t>
      </w:r>
    </w:p>
    <w:p w:rsidR="0060582C" w:rsidRDefault="00612A20" w:rsidP="00612A20">
      <w:pPr>
        <w:ind w:left="720"/>
      </w:pPr>
      <w:r>
        <w:t>(11)</w:t>
      </w:r>
      <w:r w:rsidR="0060582C">
        <w:t>Develops a master unit calendar of activities (i.e., drill meets, field trips, annual inspection, orientation visits to area schools, etc.).</w:t>
      </w:r>
    </w:p>
    <w:p w:rsidR="002714AC" w:rsidRDefault="00612A20" w:rsidP="00612A20">
      <w:pPr>
        <w:ind w:left="720"/>
      </w:pPr>
      <w:r>
        <w:t>(12)</w:t>
      </w:r>
      <w:r w:rsidR="002714AC">
        <w:t>Reviews and recommends approval of the cadet financial plan.</w:t>
      </w:r>
    </w:p>
    <w:p w:rsidR="002714AC" w:rsidRDefault="002714AC" w:rsidP="002714AC">
      <w:pPr>
        <w:ind w:left="720"/>
      </w:pPr>
    </w:p>
    <w:p w:rsidR="0060582C" w:rsidRDefault="0060582C" w:rsidP="00EE21D8">
      <w:pPr>
        <w:ind w:left="720"/>
      </w:pPr>
    </w:p>
    <w:p w:rsidR="0060582C" w:rsidRDefault="0060582C" w:rsidP="00EE21D8">
      <w:r>
        <w:t>Cadet Physical Training Officer:</w:t>
      </w:r>
    </w:p>
    <w:p w:rsidR="0060582C" w:rsidRDefault="0060582C" w:rsidP="00EE21D8"/>
    <w:p w:rsidR="0060582C" w:rsidRDefault="0060582C" w:rsidP="00EE21D8">
      <w:pPr>
        <w:numPr>
          <w:ilvl w:val="0"/>
          <w:numId w:val="7"/>
        </w:numPr>
      </w:pPr>
      <w:r>
        <w:t xml:space="preserve">Reports to the Services Flight Chief. </w:t>
      </w:r>
    </w:p>
    <w:p w:rsidR="0060582C" w:rsidRDefault="0060582C" w:rsidP="00EE21D8">
      <w:pPr>
        <w:numPr>
          <w:ilvl w:val="0"/>
          <w:numId w:val="7"/>
        </w:numPr>
      </w:pPr>
      <w:r>
        <w:t>Supervises flight members.</w:t>
      </w:r>
    </w:p>
    <w:p w:rsidR="0060582C" w:rsidRDefault="005E34F9" w:rsidP="00EE21D8">
      <w:pPr>
        <w:numPr>
          <w:ilvl w:val="0"/>
          <w:numId w:val="7"/>
        </w:numPr>
      </w:pPr>
      <w:r>
        <w:t xml:space="preserve">Monitors </w:t>
      </w:r>
      <w:r w:rsidR="0060582C">
        <w:t>appearance, discipline, efficiency, training, and conduct standards.</w:t>
      </w:r>
    </w:p>
    <w:p w:rsidR="0060582C" w:rsidRDefault="0060582C" w:rsidP="00EE21D8">
      <w:pPr>
        <w:numPr>
          <w:ilvl w:val="0"/>
          <w:numId w:val="7"/>
        </w:numPr>
      </w:pPr>
      <w:r>
        <w:t xml:space="preserve">Operates a voluntary individualized physical fitness program, which includes objectives and awards, </w:t>
      </w:r>
    </w:p>
    <w:p w:rsidR="0060582C" w:rsidRDefault="0060582C" w:rsidP="00EE21D8">
      <w:pPr>
        <w:ind w:left="720" w:firstLine="360"/>
      </w:pPr>
      <w:r>
        <w:t>and write physical fitness operations instruction.</w:t>
      </w:r>
    </w:p>
    <w:p w:rsidR="0060582C" w:rsidRDefault="0060582C" w:rsidP="00EE21D8">
      <w:r>
        <w:tab/>
        <w:t>(5)  Publicizes cadet physical fitness accomplishments.</w:t>
      </w:r>
    </w:p>
    <w:p w:rsidR="0060582C" w:rsidRDefault="0060582C" w:rsidP="00EE21D8">
      <w:r>
        <w:tab/>
        <w:t>(6)  Posts current health awareness information.</w:t>
      </w:r>
    </w:p>
    <w:p w:rsidR="0060582C" w:rsidRDefault="0060582C" w:rsidP="00EE21D8">
      <w:r>
        <w:t xml:space="preserve">  </w:t>
      </w:r>
    </w:p>
    <w:p w:rsidR="0060582C" w:rsidRDefault="0060582C" w:rsidP="00EE21D8"/>
    <w:p w:rsidR="006E4596" w:rsidRDefault="0060582C" w:rsidP="006E4596">
      <w:pPr>
        <w:jc w:val="right"/>
      </w:pPr>
      <w:r>
        <w:br w:type="page"/>
      </w:r>
      <w:r w:rsidR="006E4596">
        <w:t>AFJROTC TX-20005 Cadet Handbook</w:t>
      </w:r>
    </w:p>
    <w:p w:rsidR="00E6466A" w:rsidRDefault="00E6466A" w:rsidP="00E6466A">
      <w:pPr>
        <w:jc w:val="right"/>
      </w:pPr>
      <w:del w:id="204" w:author="ereyes" w:date="2012-06-22T09:18:00Z">
        <w:r w:rsidDel="00045083">
          <w:delText xml:space="preserve">24 </w:delText>
        </w:r>
      </w:del>
      <w:ins w:id="205" w:author="wcompton" w:date="2011-06-21T12:05:00Z">
        <w:del w:id="206" w:author="ereyes" w:date="2012-06-22T09:18:00Z">
          <w:r w:rsidDel="00045083">
            <w:delText>22</w:delText>
          </w:r>
        </w:del>
      </w:ins>
      <w:del w:id="207" w:author="ereyes" w:date="2012-06-22T09:18:00Z">
        <w:r>
          <w:delText xml:space="preserve">24 </w:delText>
        </w:r>
      </w:del>
      <w:ins w:id="208" w:author="wcompton" w:date="2011-06-21T12:05:00Z">
        <w:del w:id="209" w:author="ereyes" w:date="2012-06-22T09:18:00Z">
          <w:r>
            <w:delText>22</w:delText>
          </w:r>
        </w:del>
      </w:ins>
      <w:ins w:id="210" w:author="ereyes" w:date="2013-08-02T09:01:00Z">
        <w:r>
          <w:t>2</w:t>
        </w:r>
      </w:ins>
      <w:r>
        <w:t>0</w:t>
      </w:r>
      <w:ins w:id="211" w:author="wcompton" w:date="2011-06-21T12:05:00Z">
        <w:r>
          <w:t xml:space="preserve"> </w:t>
        </w:r>
      </w:ins>
      <w:r>
        <w:t>August 20</w:t>
      </w:r>
      <w:del w:id="212" w:author="wcompton" w:date="2010-08-27T10:23:00Z">
        <w:r>
          <w:delText>0</w:delText>
        </w:r>
      </w:del>
      <w:r>
        <w:t>18</w:t>
      </w:r>
    </w:p>
    <w:p w:rsidR="007E1B3D" w:rsidRDefault="007E1B3D" w:rsidP="006E4596">
      <w:pPr>
        <w:jc w:val="right"/>
        <w:rPr>
          <w:ins w:id="213" w:author="ereyes" w:date="2013-08-02T09:20:00Z"/>
        </w:rPr>
      </w:pPr>
    </w:p>
    <w:p w:rsidR="0060582C" w:rsidDel="007E1B3D" w:rsidRDefault="002714AC" w:rsidP="00EE21D8">
      <w:pPr>
        <w:jc w:val="right"/>
        <w:rPr>
          <w:del w:id="214" w:author="ereyes" w:date="2013-08-02T09:20:00Z"/>
        </w:rPr>
      </w:pPr>
      <w:del w:id="215" w:author="ereyes" w:date="2013-08-02T09:20:00Z">
        <w:r w:rsidDel="007E1B3D">
          <w:delText xml:space="preserve">24 </w:delText>
        </w:r>
      </w:del>
      <w:ins w:id="216" w:author="wcompton" w:date="2011-06-21T12:17:00Z">
        <w:del w:id="217" w:author="ereyes" w:date="2012-06-22T09:42:00Z">
          <w:r w:rsidR="00F1721E" w:rsidDel="009B7FA4">
            <w:delText>22</w:delText>
          </w:r>
        </w:del>
        <w:del w:id="218" w:author="ereyes" w:date="2013-08-02T09:20:00Z">
          <w:r w:rsidR="00F1721E" w:rsidDel="007E1B3D">
            <w:delText xml:space="preserve"> </w:delText>
          </w:r>
        </w:del>
      </w:ins>
      <w:del w:id="219" w:author="ereyes" w:date="2013-08-02T09:20:00Z">
        <w:r w:rsidR="0060582C" w:rsidDel="007E1B3D">
          <w:delText xml:space="preserve">August </w:delText>
        </w:r>
        <w:r w:rsidDel="007E1B3D">
          <w:delText>2009</w:delText>
        </w:r>
      </w:del>
      <w:ins w:id="220" w:author="wcompton" w:date="2010-08-27T10:35:00Z">
        <w:del w:id="221" w:author="ereyes" w:date="2012-06-22T09:42:00Z">
          <w:r w:rsidR="00A0382C" w:rsidDel="009B7FA4">
            <w:delText>201</w:delText>
          </w:r>
        </w:del>
      </w:ins>
      <w:ins w:id="222" w:author="wcompton" w:date="2011-06-21T12:17:00Z">
        <w:del w:id="223" w:author="ereyes" w:date="2012-06-22T09:42:00Z">
          <w:r w:rsidR="00F1721E" w:rsidDel="009B7FA4">
            <w:delText>1</w:delText>
          </w:r>
        </w:del>
      </w:ins>
    </w:p>
    <w:p w:rsidR="0060582C" w:rsidRDefault="0060582C" w:rsidP="00EE21D8">
      <w:pPr>
        <w:jc w:val="right"/>
      </w:pPr>
    </w:p>
    <w:p w:rsidR="0060582C" w:rsidRDefault="0060582C" w:rsidP="00EE21D8">
      <w:r>
        <w:t>Cadet Logistics Flight Chief:</w:t>
      </w:r>
    </w:p>
    <w:p w:rsidR="0060582C" w:rsidRDefault="0060582C" w:rsidP="00EE21D8"/>
    <w:p w:rsidR="0060582C" w:rsidRDefault="0060582C" w:rsidP="00EE21D8">
      <w:r>
        <w:tab/>
        <w:t>(1)  Reports to the Support Squadron/CC.</w:t>
      </w:r>
    </w:p>
    <w:p w:rsidR="0060582C" w:rsidRDefault="0060582C" w:rsidP="00EE21D8">
      <w:r>
        <w:tab/>
        <w:t>(2)  Supervises flight members.</w:t>
      </w:r>
    </w:p>
    <w:p w:rsidR="0060582C" w:rsidRDefault="0060582C" w:rsidP="00EE21D8">
      <w:r>
        <w:tab/>
        <w:t xml:space="preserve">(3)  </w:t>
      </w:r>
      <w:r w:rsidR="002714AC">
        <w:t xml:space="preserve">Monitors </w:t>
      </w:r>
      <w:r>
        <w:t>appearance, discipline, efficiency, training, and conduct standards.</w:t>
      </w:r>
    </w:p>
    <w:p w:rsidR="0060582C" w:rsidRDefault="0060582C" w:rsidP="00EE21D8">
      <w:r>
        <w:tab/>
        <w:t>(4)  Recommends supply policies and procedures to ASI.</w:t>
      </w:r>
    </w:p>
    <w:p w:rsidR="0060582C" w:rsidRDefault="0060582C" w:rsidP="00EE21D8">
      <w:r>
        <w:tab/>
        <w:t>(5)  Recommends and posts storeroom operational hours for uniform support for cadets.</w:t>
      </w:r>
    </w:p>
    <w:p w:rsidR="0060582C" w:rsidRDefault="0060582C" w:rsidP="00EE21D8">
      <w:r>
        <w:tab/>
        <w:t>(6)  Schedules personnel to cover storeroom</w:t>
      </w:r>
      <w:r w:rsidR="002714AC">
        <w:t>s</w:t>
      </w:r>
      <w:r>
        <w:t xml:space="preserve"> operational hours.</w:t>
      </w:r>
    </w:p>
    <w:p w:rsidR="0060582C" w:rsidRDefault="0060582C" w:rsidP="00EE21D8">
      <w:r>
        <w:tab/>
        <w:t>(7)  Helps ASI accomplish uniform, book, and equipment supply actions.</w:t>
      </w:r>
    </w:p>
    <w:p w:rsidR="0060582C" w:rsidRDefault="0060582C" w:rsidP="00EE21D8">
      <w:r>
        <w:tab/>
        <w:t>(8)  Maintains storeroom</w:t>
      </w:r>
      <w:r w:rsidR="002714AC">
        <w:t>s</w:t>
      </w:r>
      <w:r>
        <w:t xml:space="preserve"> in a neat, orderly and efficient manner. </w:t>
      </w:r>
    </w:p>
    <w:p w:rsidR="0060582C" w:rsidRDefault="0060582C" w:rsidP="00EE21D8">
      <w:r>
        <w:tab/>
        <w:t>(9)  Provides logistical support to the cadet staff for corps’ activities.</w:t>
      </w:r>
    </w:p>
    <w:p w:rsidR="0060582C" w:rsidRDefault="0060582C" w:rsidP="00EE21D8">
      <w:r>
        <w:tab/>
        <w:t>(10)Forwards supply requirements to ASI to support cadet corps operations.</w:t>
      </w:r>
    </w:p>
    <w:p w:rsidR="0060582C" w:rsidRDefault="0060582C" w:rsidP="00EE21D8"/>
    <w:p w:rsidR="0060582C" w:rsidRDefault="0060582C" w:rsidP="00EE21D8">
      <w:r>
        <w:t>Mission Support Flight Commander:</w:t>
      </w:r>
    </w:p>
    <w:p w:rsidR="0060582C" w:rsidRDefault="0060582C" w:rsidP="00EE21D8"/>
    <w:p w:rsidR="0060582C" w:rsidRDefault="0060582C" w:rsidP="00EE21D8">
      <w:pPr>
        <w:numPr>
          <w:ilvl w:val="0"/>
          <w:numId w:val="10"/>
        </w:numPr>
      </w:pPr>
      <w:r>
        <w:t>Reports to the Support Squadron/CC.</w:t>
      </w:r>
    </w:p>
    <w:p w:rsidR="0060582C" w:rsidRDefault="0060582C" w:rsidP="00EE21D8">
      <w:pPr>
        <w:numPr>
          <w:ilvl w:val="0"/>
          <w:numId w:val="10"/>
        </w:numPr>
      </w:pPr>
      <w:r>
        <w:t xml:space="preserve">Supervises and evaluates the section chiefs under his/her realm of responsibility. </w:t>
      </w:r>
    </w:p>
    <w:p w:rsidR="0060582C" w:rsidRDefault="002714AC" w:rsidP="00EE21D8">
      <w:pPr>
        <w:numPr>
          <w:ilvl w:val="0"/>
          <w:numId w:val="10"/>
        </w:numPr>
      </w:pPr>
      <w:r>
        <w:t xml:space="preserve">Monitors </w:t>
      </w:r>
      <w:r w:rsidR="0060582C">
        <w:t>appearance, discipline, efficiency, training, and conduct standards.</w:t>
      </w:r>
    </w:p>
    <w:p w:rsidR="0060582C" w:rsidRDefault="0060582C" w:rsidP="00EE21D8">
      <w:pPr>
        <w:numPr>
          <w:ilvl w:val="0"/>
          <w:numId w:val="10"/>
        </w:numPr>
      </w:pPr>
      <w:r>
        <w:t>Serves as a recorder and advisor to the Cadet Action Board and attends Group Staff meetings.</w:t>
      </w:r>
    </w:p>
    <w:p w:rsidR="0060582C" w:rsidRDefault="0060582C" w:rsidP="00EE21D8">
      <w:pPr>
        <w:numPr>
          <w:ilvl w:val="0"/>
          <w:numId w:val="10"/>
        </w:numPr>
      </w:pPr>
      <w:r>
        <w:t>Reviews and recommends approval procedures and policies regarding the accountability of funds.</w:t>
      </w:r>
    </w:p>
    <w:p w:rsidR="0060582C" w:rsidRDefault="0060582C" w:rsidP="00EE21D8">
      <w:pPr>
        <w:numPr>
          <w:ilvl w:val="0"/>
          <w:numId w:val="10"/>
        </w:numPr>
      </w:pPr>
      <w:r>
        <w:t>Reviews and recommends approval on all personnel policies and procedures.</w:t>
      </w:r>
    </w:p>
    <w:p w:rsidR="0060582C" w:rsidRDefault="0060582C" w:rsidP="00EE21D8">
      <w:pPr>
        <w:numPr>
          <w:ilvl w:val="0"/>
          <w:numId w:val="10"/>
        </w:numPr>
        <w:rPr>
          <w:ins w:id="224" w:author="ereyes" w:date="2013-08-02T09:22:00Z"/>
        </w:rPr>
      </w:pPr>
      <w:r>
        <w:t>Reviews and recommends approval on all administrative policies and procedures.</w:t>
      </w:r>
    </w:p>
    <w:p w:rsidR="007E1B3D" w:rsidRDefault="007E1B3D" w:rsidP="00EE21D8">
      <w:pPr>
        <w:numPr>
          <w:ilvl w:val="0"/>
          <w:numId w:val="10"/>
        </w:numPr>
      </w:pPr>
      <w:ins w:id="225" w:author="ereyes" w:date="2013-08-02T09:22:00Z">
        <w:r>
          <w:t>Submit staff meeting minutes no later than two school days after meeting was conducted for SASI</w:t>
        </w:r>
      </w:ins>
      <w:ins w:id="226" w:author="ereyes" w:date="2013-08-02T09:26:00Z">
        <w:r>
          <w:t>’s approval.</w:t>
        </w:r>
      </w:ins>
    </w:p>
    <w:p w:rsidR="0060582C" w:rsidRDefault="0060582C" w:rsidP="00EE21D8"/>
    <w:p w:rsidR="0060582C" w:rsidRDefault="0060582C" w:rsidP="00EE21D8">
      <w:r>
        <w:t>Cadet Information Management Chief:</w:t>
      </w:r>
    </w:p>
    <w:p w:rsidR="0060582C" w:rsidRDefault="0060582C" w:rsidP="00EE21D8"/>
    <w:p w:rsidR="0060582C" w:rsidRDefault="0060582C" w:rsidP="00EE21D8">
      <w:pPr>
        <w:ind w:left="720"/>
      </w:pPr>
      <w:r>
        <w:t>(1)   Reports to the Mission Support Flight Commander.</w:t>
      </w:r>
    </w:p>
    <w:p w:rsidR="0060582C" w:rsidRDefault="0060582C" w:rsidP="00EE21D8">
      <w:pPr>
        <w:numPr>
          <w:ilvl w:val="0"/>
          <w:numId w:val="2"/>
        </w:numPr>
      </w:pPr>
      <w:r>
        <w:t>Supervises and evaluates flight members.</w:t>
      </w:r>
    </w:p>
    <w:p w:rsidR="0060582C" w:rsidRDefault="002714AC" w:rsidP="00EE21D8">
      <w:pPr>
        <w:numPr>
          <w:ilvl w:val="0"/>
          <w:numId w:val="2"/>
        </w:numPr>
      </w:pPr>
      <w:r>
        <w:t>M</w:t>
      </w:r>
      <w:r w:rsidR="00612A20">
        <w:t xml:space="preserve">onitors </w:t>
      </w:r>
      <w:r w:rsidR="0060582C">
        <w:t>appearance, discipline, efficiency, training, and conduct standards.</w:t>
      </w:r>
    </w:p>
    <w:p w:rsidR="0060582C" w:rsidRDefault="0060582C" w:rsidP="00EE21D8">
      <w:pPr>
        <w:numPr>
          <w:ilvl w:val="0"/>
          <w:numId w:val="2"/>
        </w:numPr>
      </w:pPr>
      <w:r>
        <w:t>Authenticates, posts and distributes all special orders.</w:t>
      </w:r>
    </w:p>
    <w:p w:rsidR="0060582C" w:rsidRDefault="0060582C" w:rsidP="00EE21D8">
      <w:pPr>
        <w:numPr>
          <w:ilvl w:val="0"/>
          <w:numId w:val="2"/>
        </w:numPr>
      </w:pPr>
      <w:r>
        <w:t>Maintains, publishes, and distributes organizational chart and unit manning document.</w:t>
      </w:r>
    </w:p>
    <w:p w:rsidR="0060582C" w:rsidRDefault="0060582C" w:rsidP="00EE21D8">
      <w:pPr>
        <w:numPr>
          <w:ilvl w:val="0"/>
          <w:numId w:val="2"/>
        </w:numPr>
      </w:pPr>
      <w:r>
        <w:t>Prepares, coordinates, publishes, and files all cadet special orders, and other correspondence.</w:t>
      </w:r>
    </w:p>
    <w:p w:rsidR="0060582C" w:rsidRDefault="0060582C" w:rsidP="00EE21D8">
      <w:pPr>
        <w:numPr>
          <w:ilvl w:val="0"/>
          <w:numId w:val="2"/>
        </w:numPr>
      </w:pPr>
      <w:r>
        <w:t>Maintains the Organizational Chart; and the Flight/Cadet of the Quarter/Month Boards.</w:t>
      </w:r>
    </w:p>
    <w:p w:rsidR="0060582C" w:rsidRDefault="0060582C" w:rsidP="00EE21D8">
      <w:pPr>
        <w:numPr>
          <w:ilvl w:val="0"/>
          <w:numId w:val="2"/>
        </w:numPr>
      </w:pPr>
      <w:r>
        <w:t>Maintains attendance and accomplishes/post minutes of the cadet group commander staff meetings.</w:t>
      </w:r>
    </w:p>
    <w:p w:rsidR="0060582C" w:rsidRDefault="0060582C" w:rsidP="00EE21D8">
      <w:pPr>
        <w:numPr>
          <w:ilvl w:val="0"/>
          <w:numId w:val="2"/>
        </w:numPr>
      </w:pPr>
      <w:r>
        <w:t>Recommends to the Mission Support Flight Commander personnel policies in such areas as promotions and cadet awards.</w:t>
      </w:r>
    </w:p>
    <w:p w:rsidR="0060582C" w:rsidRDefault="0060582C" w:rsidP="00EE21D8">
      <w:pPr>
        <w:numPr>
          <w:ilvl w:val="0"/>
          <w:numId w:val="2"/>
        </w:numPr>
      </w:pPr>
      <w:r>
        <w:t>Manages the computer based personnel management system.</w:t>
      </w:r>
    </w:p>
    <w:p w:rsidR="0060582C" w:rsidRDefault="0060582C" w:rsidP="00EE21D8">
      <w:pPr>
        <w:numPr>
          <w:ilvl w:val="0"/>
          <w:numId w:val="2"/>
        </w:numPr>
      </w:pPr>
      <w:r>
        <w:t>Develops and maintains an internal distribution system.</w:t>
      </w:r>
    </w:p>
    <w:p w:rsidR="0060582C" w:rsidRDefault="0060582C" w:rsidP="00EE21D8">
      <w:pPr>
        <w:numPr>
          <w:ilvl w:val="0"/>
          <w:numId w:val="2"/>
        </w:numPr>
      </w:pPr>
      <w:r>
        <w:t>Maintains Cadet Personnel Folders.</w:t>
      </w:r>
    </w:p>
    <w:p w:rsidR="0060582C" w:rsidRDefault="0060582C" w:rsidP="00EE21D8">
      <w:pPr>
        <w:numPr>
          <w:ilvl w:val="0"/>
          <w:numId w:val="2"/>
        </w:numPr>
      </w:pPr>
      <w:r>
        <w:t>Develops, proofs, reproduces, and distributes cadet correspondence and publications.</w:t>
      </w:r>
    </w:p>
    <w:p w:rsidR="0060582C" w:rsidRDefault="0060582C" w:rsidP="00EE21D8"/>
    <w:p w:rsidR="006E4596" w:rsidRDefault="0060582C" w:rsidP="006E4596">
      <w:pPr>
        <w:jc w:val="right"/>
      </w:pPr>
      <w:r>
        <w:br w:type="page"/>
      </w:r>
      <w:r w:rsidR="006E4596">
        <w:t>AFJROTC TX-20005 Cadet Handbook</w:t>
      </w:r>
    </w:p>
    <w:p w:rsidR="00E6466A" w:rsidRDefault="00E6466A" w:rsidP="00E6466A">
      <w:pPr>
        <w:jc w:val="right"/>
      </w:pPr>
      <w:del w:id="227" w:author="ereyes" w:date="2012-06-22T09:18:00Z">
        <w:r w:rsidDel="00045083">
          <w:delText xml:space="preserve">24 </w:delText>
        </w:r>
      </w:del>
      <w:ins w:id="228" w:author="wcompton" w:date="2011-06-21T12:05:00Z">
        <w:del w:id="229" w:author="ereyes" w:date="2012-06-22T09:18:00Z">
          <w:r w:rsidDel="00045083">
            <w:delText>22</w:delText>
          </w:r>
        </w:del>
      </w:ins>
      <w:del w:id="230" w:author="ereyes" w:date="2012-06-22T09:18:00Z">
        <w:r>
          <w:delText xml:space="preserve">24 </w:delText>
        </w:r>
      </w:del>
      <w:ins w:id="231" w:author="wcompton" w:date="2011-06-21T12:05:00Z">
        <w:del w:id="232" w:author="ereyes" w:date="2012-06-22T09:18:00Z">
          <w:r>
            <w:delText>22</w:delText>
          </w:r>
        </w:del>
      </w:ins>
      <w:ins w:id="233" w:author="ereyes" w:date="2013-08-02T09:01:00Z">
        <w:r>
          <w:t>2</w:t>
        </w:r>
      </w:ins>
      <w:r>
        <w:t>0</w:t>
      </w:r>
      <w:ins w:id="234" w:author="wcompton" w:date="2011-06-21T12:05:00Z">
        <w:r>
          <w:t xml:space="preserve"> </w:t>
        </w:r>
      </w:ins>
      <w:r>
        <w:t>August 20</w:t>
      </w:r>
      <w:del w:id="235" w:author="wcompton" w:date="2010-08-27T10:23:00Z">
        <w:r>
          <w:delText>0</w:delText>
        </w:r>
      </w:del>
      <w:r>
        <w:t>18</w:t>
      </w:r>
    </w:p>
    <w:p w:rsidR="006E4596" w:rsidRDefault="006E4596" w:rsidP="006E4596">
      <w:pPr>
        <w:jc w:val="right"/>
      </w:pPr>
    </w:p>
    <w:p w:rsidR="0060582C" w:rsidDel="007E1B3D" w:rsidRDefault="009E72BB" w:rsidP="006E4596">
      <w:pPr>
        <w:ind w:left="720"/>
        <w:jc w:val="right"/>
        <w:rPr>
          <w:del w:id="236" w:author="ereyes" w:date="2013-08-02T09:27:00Z"/>
        </w:rPr>
      </w:pPr>
      <w:del w:id="237" w:author="ereyes" w:date="2013-08-02T09:27:00Z">
        <w:r w:rsidDel="007E1B3D">
          <w:delText xml:space="preserve">24 </w:delText>
        </w:r>
      </w:del>
      <w:ins w:id="238" w:author="wcompton" w:date="2011-06-21T12:17:00Z">
        <w:del w:id="239" w:author="ereyes" w:date="2012-06-22T09:42:00Z">
          <w:r w:rsidR="00F1721E" w:rsidDel="009B7FA4">
            <w:delText>22</w:delText>
          </w:r>
        </w:del>
        <w:del w:id="240" w:author="ereyes" w:date="2013-08-02T09:27:00Z">
          <w:r w:rsidR="00F1721E" w:rsidDel="007E1B3D">
            <w:delText xml:space="preserve"> </w:delText>
          </w:r>
        </w:del>
      </w:ins>
      <w:del w:id="241" w:author="ereyes" w:date="2013-08-02T09:27:00Z">
        <w:r w:rsidR="0060582C" w:rsidDel="007E1B3D">
          <w:delText xml:space="preserve">August </w:delText>
        </w:r>
        <w:r w:rsidDel="007E1B3D">
          <w:delText>2009</w:delText>
        </w:r>
      </w:del>
      <w:ins w:id="242" w:author="wcompton" w:date="2010-08-27T10:35:00Z">
        <w:del w:id="243" w:author="ereyes" w:date="2012-06-22T09:42:00Z">
          <w:r w:rsidR="00A0382C" w:rsidDel="009B7FA4">
            <w:delText>201</w:delText>
          </w:r>
        </w:del>
      </w:ins>
      <w:ins w:id="244" w:author="wcompton" w:date="2011-06-21T12:17:00Z">
        <w:del w:id="245" w:author="ereyes" w:date="2012-06-22T09:42:00Z">
          <w:r w:rsidR="00F1721E" w:rsidDel="009B7FA4">
            <w:delText>1</w:delText>
          </w:r>
        </w:del>
      </w:ins>
    </w:p>
    <w:p w:rsidR="0060582C" w:rsidRDefault="0060582C" w:rsidP="006E4596">
      <w:pPr>
        <w:ind w:left="720"/>
        <w:jc w:val="right"/>
      </w:pPr>
    </w:p>
    <w:p w:rsidR="0060582C" w:rsidRDefault="0060582C" w:rsidP="00EE21D8">
      <w:pPr>
        <w:ind w:left="720"/>
        <w:jc w:val="center"/>
      </w:pPr>
    </w:p>
    <w:p w:rsidR="0060582C" w:rsidRDefault="0060582C" w:rsidP="00EE21D8">
      <w:pPr>
        <w:ind w:left="720"/>
        <w:jc w:val="center"/>
      </w:pPr>
      <w:r>
        <w:t>Figure 1.4.  Unit Manning Document.</w:t>
      </w:r>
    </w:p>
    <w:p w:rsidR="0060582C" w:rsidRDefault="0060582C" w:rsidP="00EE21D8">
      <w:pPr>
        <w:ind w:left="720"/>
        <w:jc w:val="center"/>
      </w:pPr>
    </w:p>
    <w:p w:rsidR="0060582C" w:rsidRDefault="0060582C" w:rsidP="00EE21D8">
      <w:pPr>
        <w:ind w:left="720"/>
        <w:jc w:val="center"/>
      </w:pPr>
    </w:p>
    <w:p w:rsidR="0060582C" w:rsidRDefault="0060582C" w:rsidP="00EE21D8">
      <w:pPr>
        <w:jc w:val="center"/>
      </w:pPr>
      <w:r>
        <w:t>UNIT MANNING DOCUMENT</w:t>
      </w:r>
    </w:p>
    <w:p w:rsidR="0060582C" w:rsidRDefault="0060582C" w:rsidP="00EE21D8">
      <w:pPr>
        <w:jc w:val="center"/>
      </w:pPr>
    </w:p>
    <w:p w:rsidR="0060582C" w:rsidRDefault="0060582C" w:rsidP="00EE21D8">
      <w:pPr>
        <w:jc w:val="center"/>
      </w:pPr>
      <w:r>
        <w:t>AFJROTC TX-20005  CADET GROUP</w:t>
      </w:r>
    </w:p>
    <w:p w:rsidR="0060582C" w:rsidRDefault="0060582C" w:rsidP="00EE21D8">
      <w:pPr>
        <w:jc w:val="center"/>
      </w:pPr>
    </w:p>
    <w:p w:rsidR="0060582C" w:rsidRDefault="0060582C" w:rsidP="00EE21D8">
      <w:pPr>
        <w:jc w:val="center"/>
      </w:pPr>
      <w:r>
        <w:t>KLEIN  HIGH SCHOOL</w:t>
      </w:r>
    </w:p>
    <w:p w:rsidR="0060582C" w:rsidRDefault="0060582C" w:rsidP="00EE21D8"/>
    <w:p w:rsidR="0060582C" w:rsidRDefault="0060582C" w:rsidP="00EE21D8">
      <w:r>
        <w:t>LINE</w:t>
      </w:r>
      <w:r>
        <w:tab/>
        <w:t>FUNCTION</w:t>
      </w:r>
      <w:r>
        <w:tab/>
        <w:t>POSITION</w:t>
      </w:r>
      <w:r>
        <w:tab/>
      </w:r>
      <w:r>
        <w:tab/>
        <w:t xml:space="preserve"> </w:t>
      </w:r>
      <w:r>
        <w:tab/>
      </w:r>
      <w:r>
        <w:tab/>
      </w:r>
      <w:r>
        <w:tab/>
        <w:t xml:space="preserve">AUTH </w:t>
      </w:r>
      <w:r>
        <w:tab/>
      </w:r>
      <w:r>
        <w:tab/>
      </w:r>
      <w:proofErr w:type="spellStart"/>
      <w:r>
        <w:t>AUTH</w:t>
      </w:r>
      <w:proofErr w:type="spellEnd"/>
    </w:p>
    <w:p w:rsidR="0060582C" w:rsidRDefault="0060582C" w:rsidP="00EE21D8">
      <w:r>
        <w:t>NO</w:t>
      </w:r>
      <w:r>
        <w:tab/>
        <w:t>SYMBOL</w:t>
      </w:r>
      <w:r>
        <w:tab/>
      </w:r>
      <w:r>
        <w:tab/>
      </w:r>
      <w:r>
        <w:tab/>
      </w:r>
      <w:r>
        <w:tab/>
      </w:r>
      <w:r>
        <w:tab/>
      </w:r>
      <w:r>
        <w:tab/>
      </w:r>
      <w:r>
        <w:tab/>
        <w:t>GRADE</w:t>
      </w:r>
      <w:r>
        <w:tab/>
      </w:r>
      <w:r>
        <w:tab/>
        <w:t>NO</w:t>
      </w:r>
      <w:r>
        <w:tab/>
      </w:r>
      <w:r>
        <w:tab/>
      </w:r>
    </w:p>
    <w:p w:rsidR="0060582C" w:rsidRDefault="0060582C" w:rsidP="00EE21D8"/>
    <w:p w:rsidR="0060582C" w:rsidRDefault="0060582C" w:rsidP="00EE21D8">
      <w:pPr>
        <w:jc w:val="center"/>
      </w:pPr>
      <w:r>
        <w:t>GROUP COMMAND</w:t>
      </w:r>
    </w:p>
    <w:p w:rsidR="0060582C" w:rsidRDefault="0060582C" w:rsidP="00EE21D8"/>
    <w:p w:rsidR="0060582C" w:rsidRDefault="0060582C" w:rsidP="00EE21D8">
      <w:r>
        <w:t>1</w:t>
      </w:r>
      <w:r>
        <w:tab/>
        <w:t>GP/CC</w:t>
      </w:r>
      <w:r>
        <w:tab/>
      </w:r>
      <w:r>
        <w:tab/>
        <w:t>Group Commander</w:t>
      </w:r>
      <w:r>
        <w:tab/>
      </w:r>
      <w:r>
        <w:tab/>
      </w:r>
      <w:r>
        <w:tab/>
      </w:r>
      <w:r>
        <w:tab/>
        <w:t>C/Col</w:t>
      </w:r>
      <w:r>
        <w:tab/>
      </w:r>
      <w:r>
        <w:tab/>
        <w:t>1</w:t>
      </w:r>
    </w:p>
    <w:p w:rsidR="0060582C" w:rsidRDefault="0060582C" w:rsidP="00EE21D8">
      <w:r>
        <w:t>2</w:t>
      </w:r>
      <w:r>
        <w:tab/>
        <w:t>GP/CD</w:t>
      </w:r>
      <w:r>
        <w:tab/>
      </w:r>
      <w:r>
        <w:tab/>
        <w:t>Deputy Group Commander</w:t>
      </w:r>
      <w:r>
        <w:tab/>
      </w:r>
      <w:r>
        <w:tab/>
      </w:r>
      <w:r>
        <w:tab/>
        <w:t>C/Lt Col</w:t>
      </w:r>
      <w:r>
        <w:tab/>
      </w:r>
      <w:r>
        <w:tab/>
        <w:t>1</w:t>
      </w:r>
    </w:p>
    <w:p w:rsidR="0060582C" w:rsidRDefault="0060582C" w:rsidP="00EE21D8">
      <w:r>
        <w:t>3</w:t>
      </w:r>
      <w:r>
        <w:tab/>
        <w:t>GP/CCC</w:t>
      </w:r>
      <w:ins w:id="246" w:author="ereyes" w:date="2012-06-27T12:41:00Z">
        <w:r w:rsidR="00CD3EEB">
          <w:tab/>
        </w:r>
        <w:r w:rsidR="00CD3EEB">
          <w:tab/>
        </w:r>
      </w:ins>
      <w:del w:id="247" w:author="ereyes" w:date="2012-06-22T09:43:00Z">
        <w:r w:rsidR="007C64B3" w:rsidDel="009B7FA4">
          <w:tab/>
        </w:r>
        <w:r w:rsidR="00430577" w:rsidDel="009B7FA4">
          <w:tab/>
        </w:r>
        <w:r w:rsidDel="009B7FA4">
          <w:delText>Command</w:delText>
        </w:r>
      </w:del>
      <w:ins w:id="248" w:author="wcompton" w:date="2011-06-22T10:39:00Z">
        <w:del w:id="249" w:author="ereyes" w:date="2012-06-22T09:43:00Z">
          <w:r w:rsidR="006048F5" w:rsidDel="009B7FA4">
            <w:tab/>
          </w:r>
          <w:r w:rsidR="006048F5" w:rsidDel="009B7FA4">
            <w:tab/>
          </w:r>
        </w:del>
      </w:ins>
      <w:ins w:id="250" w:author="ereyes" w:date="2012-06-22T09:43:00Z">
        <w:r w:rsidR="009B7FA4">
          <w:t>Command</w:t>
        </w:r>
      </w:ins>
      <w:r>
        <w:t xml:space="preserve"> Chief Master Sergeant </w:t>
      </w:r>
      <w:r>
        <w:tab/>
      </w:r>
      <w:del w:id="251" w:author="ereyes" w:date="2012-06-27T12:41:00Z">
        <w:r w:rsidDel="00CD3EEB">
          <w:tab/>
        </w:r>
      </w:del>
      <w:r>
        <w:tab/>
      </w:r>
      <w:ins w:id="252" w:author="wcompton" w:date="2011-06-21T12:17:00Z">
        <w:r w:rsidR="006D72D3">
          <w:tab/>
        </w:r>
      </w:ins>
      <w:r>
        <w:t>C/</w:t>
      </w:r>
      <w:proofErr w:type="spellStart"/>
      <w:r>
        <w:t>CMSgt</w:t>
      </w:r>
      <w:proofErr w:type="spellEnd"/>
      <w:r>
        <w:tab/>
        <w:t>1</w:t>
      </w:r>
    </w:p>
    <w:p w:rsidR="0060582C" w:rsidRDefault="0060582C" w:rsidP="00EE21D8">
      <w:r>
        <w:t>4</w:t>
      </w:r>
      <w:r>
        <w:tab/>
        <w:t>KHAS/CC</w:t>
      </w:r>
      <w:r>
        <w:tab/>
        <w:t>Kitty Hawk Society Commander</w:t>
      </w:r>
      <w:r>
        <w:tab/>
      </w:r>
      <w:r>
        <w:tab/>
      </w:r>
      <w:r>
        <w:tab/>
        <w:t>C/Lt Col</w:t>
      </w:r>
      <w:r>
        <w:tab/>
      </w:r>
      <w:r>
        <w:tab/>
        <w:t>1</w:t>
      </w:r>
    </w:p>
    <w:p w:rsidR="004A0262" w:rsidRDefault="004A0262" w:rsidP="00EE21D8">
      <w:r>
        <w:t>5</w:t>
      </w:r>
      <w:r>
        <w:tab/>
        <w:t>KHAS/CD</w:t>
      </w:r>
      <w:r>
        <w:tab/>
        <w:t>KHAS, Deputy Commander</w:t>
      </w:r>
      <w:r>
        <w:tab/>
      </w:r>
      <w:r>
        <w:tab/>
      </w:r>
      <w:r>
        <w:tab/>
        <w:t>C/</w:t>
      </w:r>
      <w:proofErr w:type="spellStart"/>
      <w:r>
        <w:t>Capt</w:t>
      </w:r>
      <w:proofErr w:type="spellEnd"/>
      <w:r>
        <w:tab/>
      </w:r>
      <w:r>
        <w:tab/>
        <w:t>1</w:t>
      </w:r>
    </w:p>
    <w:p w:rsidR="004A0262" w:rsidRDefault="004A0262" w:rsidP="00EE21D8">
      <w:r>
        <w:t>6</w:t>
      </w:r>
      <w:r>
        <w:tab/>
        <w:t>KHAS/FS</w:t>
      </w:r>
      <w:r>
        <w:tab/>
        <w:t>Chief, Flight Simulator</w:t>
      </w:r>
      <w:r>
        <w:tab/>
      </w:r>
      <w:r>
        <w:tab/>
      </w:r>
      <w:r>
        <w:tab/>
      </w:r>
      <w:r>
        <w:tab/>
        <w:t>C/</w:t>
      </w:r>
      <w:proofErr w:type="spellStart"/>
      <w:r>
        <w:t>Capt</w:t>
      </w:r>
      <w:proofErr w:type="spellEnd"/>
      <w:r>
        <w:tab/>
      </w:r>
      <w:r>
        <w:tab/>
        <w:t>1</w:t>
      </w:r>
    </w:p>
    <w:p w:rsidR="004A0262" w:rsidRDefault="004A0262" w:rsidP="00EE21D8">
      <w:r>
        <w:t>7</w:t>
      </w:r>
      <w:r>
        <w:tab/>
        <w:t>KHAS/RO</w:t>
      </w:r>
      <w:r>
        <w:tab/>
        <w:t>Chief, Rocketry</w:t>
      </w:r>
      <w:r>
        <w:tab/>
      </w:r>
      <w:r>
        <w:tab/>
      </w:r>
      <w:r>
        <w:tab/>
      </w:r>
      <w:r>
        <w:tab/>
      </w:r>
      <w:r>
        <w:tab/>
        <w:t>C/</w:t>
      </w:r>
      <w:proofErr w:type="spellStart"/>
      <w:r>
        <w:t>Capt</w:t>
      </w:r>
      <w:proofErr w:type="spellEnd"/>
      <w:r>
        <w:tab/>
      </w:r>
      <w:r>
        <w:tab/>
        <w:t>1</w:t>
      </w:r>
    </w:p>
    <w:p w:rsidR="0060582C" w:rsidRDefault="0060582C" w:rsidP="00EE21D8"/>
    <w:p w:rsidR="0060582C" w:rsidRDefault="0060582C" w:rsidP="00EE21D8">
      <w:pPr>
        <w:jc w:val="center"/>
      </w:pPr>
      <w:r>
        <w:t xml:space="preserve">PUBLIC AFFAIRS </w:t>
      </w:r>
    </w:p>
    <w:p w:rsidR="0060582C" w:rsidRDefault="0060582C" w:rsidP="00EE21D8">
      <w:pPr>
        <w:jc w:val="center"/>
      </w:pPr>
    </w:p>
    <w:p w:rsidR="0060582C" w:rsidRDefault="004A0262" w:rsidP="00EE21D8">
      <w:r>
        <w:t>8</w:t>
      </w:r>
      <w:r w:rsidR="0060582C">
        <w:tab/>
        <w:t>GP/PA</w:t>
      </w:r>
      <w:r w:rsidR="0060582C">
        <w:tab/>
      </w:r>
      <w:r w:rsidR="0060582C">
        <w:tab/>
        <w:t>Chief, Public Affairs</w:t>
      </w:r>
      <w:r w:rsidR="0060582C">
        <w:tab/>
      </w:r>
      <w:r w:rsidR="0060582C">
        <w:tab/>
      </w:r>
      <w:r w:rsidR="0060582C">
        <w:tab/>
      </w:r>
      <w:r w:rsidR="0060582C">
        <w:tab/>
        <w:t>C/Captain</w:t>
      </w:r>
      <w:r w:rsidR="0060582C">
        <w:tab/>
        <w:t>1</w:t>
      </w:r>
    </w:p>
    <w:p w:rsidR="0060582C" w:rsidRDefault="00D06883" w:rsidP="00EE21D8">
      <w:r>
        <w:t>9</w:t>
      </w:r>
      <w:r w:rsidR="0060582C">
        <w:tab/>
        <w:t>GP/PAS</w:t>
      </w:r>
      <w:r w:rsidR="0060582C">
        <w:tab/>
      </w:r>
      <w:r w:rsidR="0060582C">
        <w:tab/>
        <w:t>Public Affairs Superintendent</w:t>
      </w:r>
      <w:r w:rsidR="0060582C">
        <w:tab/>
      </w:r>
      <w:r w:rsidR="0060582C">
        <w:tab/>
      </w:r>
      <w:r w:rsidR="0060582C">
        <w:tab/>
        <w:t>C/SMSgt</w:t>
      </w:r>
      <w:r w:rsidR="0060582C">
        <w:tab/>
        <w:t>1</w:t>
      </w:r>
    </w:p>
    <w:p w:rsidR="0060582C" w:rsidRDefault="00D06883" w:rsidP="00EE21D8">
      <w:r>
        <w:t>10</w:t>
      </w:r>
      <w:r w:rsidR="0060582C">
        <w:tab/>
        <w:t>GP/PAA</w:t>
      </w:r>
      <w:r w:rsidR="0060582C">
        <w:tab/>
      </w:r>
      <w:r w:rsidR="0060582C">
        <w:tab/>
        <w:t>Audio Visual Technician (Photo)</w:t>
      </w:r>
      <w:r w:rsidR="0060582C">
        <w:tab/>
      </w:r>
      <w:r w:rsidR="0060582C">
        <w:tab/>
      </w:r>
      <w:r w:rsidR="0060582C">
        <w:tab/>
        <w:t>C/</w:t>
      </w:r>
      <w:proofErr w:type="spellStart"/>
      <w:r w:rsidR="0060582C">
        <w:t>S</w:t>
      </w:r>
      <w:r>
        <w:t>rA</w:t>
      </w:r>
      <w:proofErr w:type="spellEnd"/>
      <w:r w:rsidR="0060582C">
        <w:tab/>
      </w:r>
      <w:r w:rsidR="0060582C">
        <w:tab/>
        <w:t>1</w:t>
      </w:r>
    </w:p>
    <w:p w:rsidR="0060582C" w:rsidRDefault="00D06883" w:rsidP="00EE21D8">
      <w:r>
        <w:t>11</w:t>
      </w:r>
      <w:r w:rsidR="0060582C">
        <w:tab/>
        <w:t>GP/PAA</w:t>
      </w:r>
      <w:r w:rsidR="0060582C">
        <w:tab/>
      </w:r>
      <w:r w:rsidR="0060582C">
        <w:tab/>
        <w:t>Audio Visual Tech (Camcorder)</w:t>
      </w:r>
      <w:r w:rsidR="0060582C">
        <w:tab/>
      </w:r>
      <w:r w:rsidR="0060582C">
        <w:tab/>
      </w:r>
      <w:r w:rsidR="0060582C">
        <w:tab/>
        <w:t>C/</w:t>
      </w:r>
      <w:proofErr w:type="spellStart"/>
      <w:r w:rsidR="0060582C">
        <w:t>S</w:t>
      </w:r>
      <w:r>
        <w:t>rA</w:t>
      </w:r>
      <w:proofErr w:type="spellEnd"/>
      <w:r w:rsidR="0060582C">
        <w:tab/>
      </w:r>
      <w:r w:rsidR="0060582C">
        <w:tab/>
        <w:t>1</w:t>
      </w:r>
    </w:p>
    <w:p w:rsidR="0060582C" w:rsidRDefault="00D06883" w:rsidP="00EE21D8">
      <w:r>
        <w:t>12</w:t>
      </w:r>
      <w:r w:rsidR="0060582C">
        <w:tab/>
        <w:t>GP/APT</w:t>
      </w:r>
      <w:r w:rsidR="0060582C">
        <w:tab/>
      </w:r>
      <w:r w:rsidR="0060582C">
        <w:tab/>
        <w:t>Awareness Presentation Team</w:t>
      </w:r>
      <w:r w:rsidR="0060582C">
        <w:tab/>
      </w:r>
      <w:r w:rsidR="0060582C">
        <w:tab/>
      </w:r>
      <w:r w:rsidR="0060582C">
        <w:tab/>
        <w:t>C/SSgt</w:t>
      </w:r>
      <w:r w:rsidR="0060582C">
        <w:tab/>
      </w:r>
      <w:r w:rsidR="0060582C">
        <w:tab/>
        <w:t>3</w:t>
      </w:r>
    </w:p>
    <w:p w:rsidR="0060582C" w:rsidRDefault="0060582C" w:rsidP="00EE21D8">
      <w:pPr>
        <w:jc w:val="center"/>
      </w:pPr>
    </w:p>
    <w:p w:rsidR="0060582C" w:rsidRDefault="0060582C" w:rsidP="00EE21D8">
      <w:pPr>
        <w:jc w:val="center"/>
      </w:pPr>
      <w:r>
        <w:t>OPERATIONS SQUADRON</w:t>
      </w:r>
    </w:p>
    <w:p w:rsidR="0060582C" w:rsidRDefault="0060582C" w:rsidP="00EE21D8"/>
    <w:p w:rsidR="0060582C" w:rsidRDefault="00D06883" w:rsidP="00EE21D8">
      <w:r>
        <w:t>13</w:t>
      </w:r>
      <w:r w:rsidR="0060582C">
        <w:tab/>
        <w:t>OS/CC</w:t>
      </w:r>
      <w:r w:rsidR="0060582C">
        <w:tab/>
      </w:r>
      <w:r w:rsidR="0060582C">
        <w:tab/>
        <w:t>Commander</w:t>
      </w:r>
      <w:r w:rsidR="0060582C">
        <w:tab/>
      </w:r>
      <w:r w:rsidR="0060582C">
        <w:tab/>
      </w:r>
      <w:r w:rsidR="0060582C">
        <w:tab/>
      </w:r>
      <w:r w:rsidR="0060582C">
        <w:tab/>
      </w:r>
      <w:r w:rsidR="0060582C">
        <w:tab/>
        <w:t>C/Lt Col</w:t>
      </w:r>
      <w:r w:rsidR="0060582C">
        <w:tab/>
      </w:r>
      <w:r w:rsidR="0060582C">
        <w:tab/>
        <w:t>1</w:t>
      </w:r>
    </w:p>
    <w:p w:rsidR="0060582C" w:rsidRDefault="00D06883" w:rsidP="00EE21D8">
      <w:r>
        <w:t>14</w:t>
      </w:r>
      <w:r w:rsidR="0060582C">
        <w:tab/>
        <w:t>OS/CCE</w:t>
      </w:r>
      <w:r w:rsidR="0060582C">
        <w:tab/>
      </w:r>
      <w:r w:rsidR="0060582C">
        <w:tab/>
        <w:t>Executive Officer</w:t>
      </w:r>
      <w:r w:rsidR="0060582C">
        <w:tab/>
      </w:r>
      <w:r w:rsidR="0060582C">
        <w:tab/>
      </w:r>
      <w:r w:rsidR="0060582C">
        <w:tab/>
      </w:r>
      <w:r w:rsidR="0060582C">
        <w:tab/>
      </w:r>
      <w:r w:rsidR="0060582C">
        <w:tab/>
        <w:t>C/</w:t>
      </w:r>
      <w:proofErr w:type="spellStart"/>
      <w:r w:rsidR="0060582C">
        <w:t>Capt</w:t>
      </w:r>
      <w:proofErr w:type="spellEnd"/>
      <w:r w:rsidR="0060582C">
        <w:tab/>
      </w:r>
      <w:r w:rsidR="0060582C">
        <w:tab/>
        <w:t>1</w:t>
      </w:r>
    </w:p>
    <w:p w:rsidR="0060582C" w:rsidRDefault="0060582C" w:rsidP="00EE21D8"/>
    <w:p w:rsidR="0060582C" w:rsidRDefault="0060582C" w:rsidP="00EE21D8">
      <w:pPr>
        <w:jc w:val="center"/>
      </w:pPr>
      <w:r>
        <w:t>UNARMED DRILL TEAM</w:t>
      </w:r>
    </w:p>
    <w:p w:rsidR="0060582C" w:rsidRDefault="0060582C" w:rsidP="00EE21D8"/>
    <w:p w:rsidR="0060582C" w:rsidRDefault="0060582C" w:rsidP="00EE21D8">
      <w:r>
        <w:t>1</w:t>
      </w:r>
      <w:r w:rsidR="00DB4724">
        <w:t>5</w:t>
      </w:r>
      <w:r>
        <w:tab/>
        <w:t>UDT/CC</w:t>
      </w:r>
      <w:r>
        <w:tab/>
        <w:t>Commander</w:t>
      </w:r>
      <w:r>
        <w:tab/>
      </w:r>
      <w:r>
        <w:tab/>
      </w:r>
      <w:r>
        <w:tab/>
      </w:r>
      <w:r>
        <w:tab/>
      </w:r>
      <w:r>
        <w:tab/>
        <w:t>C/</w:t>
      </w:r>
      <w:proofErr w:type="spellStart"/>
      <w:r>
        <w:t>Capt</w:t>
      </w:r>
      <w:proofErr w:type="spellEnd"/>
      <w:r>
        <w:t xml:space="preserve"> </w:t>
      </w:r>
      <w:r>
        <w:tab/>
        <w:t xml:space="preserve">  </w:t>
      </w:r>
      <w:r>
        <w:tab/>
        <w:t>1</w:t>
      </w:r>
    </w:p>
    <w:p w:rsidR="0060582C" w:rsidRDefault="0060582C" w:rsidP="00EE21D8"/>
    <w:p w:rsidR="0060582C" w:rsidRDefault="0060582C" w:rsidP="00EE21D8">
      <w:pPr>
        <w:jc w:val="center"/>
      </w:pPr>
      <w:r>
        <w:t>ARMED DRILL TEAM</w:t>
      </w:r>
    </w:p>
    <w:p w:rsidR="0060582C" w:rsidRDefault="0060582C" w:rsidP="00EE21D8">
      <w:pPr>
        <w:jc w:val="center"/>
      </w:pPr>
    </w:p>
    <w:p w:rsidR="0060582C" w:rsidRDefault="007C64B3" w:rsidP="00EE21D8">
      <w:pPr>
        <w:pStyle w:val="CommentText"/>
      </w:pPr>
      <w:r>
        <w:t>1</w:t>
      </w:r>
      <w:r w:rsidR="00DB4724">
        <w:t>6</w:t>
      </w:r>
      <w:r w:rsidR="0060582C">
        <w:tab/>
        <w:t>ADT/CC</w:t>
      </w:r>
      <w:r w:rsidR="0060582C">
        <w:tab/>
        <w:t>Commander</w:t>
      </w:r>
      <w:r w:rsidR="0060582C">
        <w:tab/>
      </w:r>
      <w:r w:rsidR="0060582C">
        <w:tab/>
      </w:r>
      <w:r w:rsidR="0060582C">
        <w:tab/>
      </w:r>
      <w:r w:rsidR="0060582C">
        <w:tab/>
      </w:r>
      <w:r w:rsidR="0060582C">
        <w:tab/>
        <w:t>C/</w:t>
      </w:r>
      <w:proofErr w:type="spellStart"/>
      <w:r w:rsidR="0060582C">
        <w:t>Capt</w:t>
      </w:r>
      <w:proofErr w:type="spellEnd"/>
      <w:r w:rsidR="0060582C">
        <w:tab/>
      </w:r>
      <w:r w:rsidR="0060582C">
        <w:tab/>
        <w:t>1</w:t>
      </w:r>
    </w:p>
    <w:p w:rsidR="0060582C" w:rsidRDefault="0060582C" w:rsidP="00EE21D8">
      <w:pPr>
        <w:pStyle w:val="CommentText"/>
      </w:pPr>
    </w:p>
    <w:p w:rsidR="0060582C" w:rsidRDefault="0060582C" w:rsidP="00EE21D8">
      <w:pPr>
        <w:jc w:val="center"/>
      </w:pPr>
      <w:r>
        <w:t>COLOR GUARD</w:t>
      </w:r>
    </w:p>
    <w:p w:rsidR="0060582C" w:rsidRDefault="0060582C" w:rsidP="00EE21D8"/>
    <w:p w:rsidR="0060582C" w:rsidRDefault="007C64B3" w:rsidP="00EE21D8">
      <w:r>
        <w:t>1</w:t>
      </w:r>
      <w:r w:rsidR="00DB4724">
        <w:t>7</w:t>
      </w:r>
      <w:r w:rsidR="0060582C">
        <w:tab/>
        <w:t>CG/CC</w:t>
      </w:r>
      <w:r w:rsidR="0060582C">
        <w:tab/>
      </w:r>
      <w:r w:rsidR="0060582C">
        <w:tab/>
        <w:t>Commander</w:t>
      </w:r>
      <w:r w:rsidR="0060582C">
        <w:tab/>
      </w:r>
      <w:r w:rsidR="0060582C">
        <w:tab/>
      </w:r>
      <w:r w:rsidR="0060582C">
        <w:tab/>
      </w:r>
      <w:r w:rsidR="0060582C">
        <w:tab/>
      </w:r>
      <w:r w:rsidR="0060582C">
        <w:tab/>
        <w:t>C/</w:t>
      </w:r>
      <w:proofErr w:type="spellStart"/>
      <w:r w:rsidR="0060582C">
        <w:t>Capt</w:t>
      </w:r>
      <w:proofErr w:type="spellEnd"/>
      <w:r w:rsidR="0060582C">
        <w:t xml:space="preserve"> </w:t>
      </w:r>
      <w:r w:rsidR="0060582C">
        <w:tab/>
      </w:r>
      <w:r w:rsidR="0060582C">
        <w:tab/>
        <w:t>1</w:t>
      </w:r>
    </w:p>
    <w:p w:rsidR="0060582C" w:rsidRDefault="0060582C" w:rsidP="00EE21D8"/>
    <w:p w:rsidR="0060582C" w:rsidRDefault="0060582C" w:rsidP="00EE21D8">
      <w:r>
        <w:br w:type="page"/>
      </w:r>
    </w:p>
    <w:p w:rsidR="006E4596" w:rsidRDefault="006E4596" w:rsidP="006E4596">
      <w:pPr>
        <w:jc w:val="right"/>
      </w:pPr>
      <w:r>
        <w:t>AFJROTC TX-20005 Cadet Handbook</w:t>
      </w:r>
    </w:p>
    <w:p w:rsidR="00E6466A" w:rsidRDefault="00E6466A" w:rsidP="00E6466A">
      <w:pPr>
        <w:jc w:val="right"/>
      </w:pPr>
      <w:del w:id="253" w:author="ereyes" w:date="2012-06-22T09:18:00Z">
        <w:r w:rsidDel="00045083">
          <w:delText xml:space="preserve">24 </w:delText>
        </w:r>
      </w:del>
      <w:ins w:id="254" w:author="wcompton" w:date="2011-06-21T12:05:00Z">
        <w:del w:id="255" w:author="ereyes" w:date="2012-06-22T09:18:00Z">
          <w:r w:rsidDel="00045083">
            <w:delText>22</w:delText>
          </w:r>
        </w:del>
      </w:ins>
      <w:del w:id="256" w:author="ereyes" w:date="2012-06-22T09:18:00Z">
        <w:r>
          <w:delText xml:space="preserve">24 </w:delText>
        </w:r>
      </w:del>
      <w:ins w:id="257" w:author="wcompton" w:date="2011-06-21T12:05:00Z">
        <w:del w:id="258" w:author="ereyes" w:date="2012-06-22T09:18:00Z">
          <w:r>
            <w:delText>22</w:delText>
          </w:r>
        </w:del>
      </w:ins>
      <w:ins w:id="259" w:author="ereyes" w:date="2013-08-02T09:01:00Z">
        <w:r>
          <w:t>2</w:t>
        </w:r>
      </w:ins>
      <w:r>
        <w:t>0</w:t>
      </w:r>
      <w:ins w:id="260" w:author="wcompton" w:date="2011-06-21T12:05:00Z">
        <w:r>
          <w:t xml:space="preserve"> </w:t>
        </w:r>
      </w:ins>
      <w:r>
        <w:t>August 20</w:t>
      </w:r>
      <w:del w:id="261" w:author="wcompton" w:date="2010-08-27T10:23:00Z">
        <w:r>
          <w:delText>0</w:delText>
        </w:r>
      </w:del>
      <w:r>
        <w:t>18</w:t>
      </w:r>
    </w:p>
    <w:p w:rsidR="006E4596" w:rsidRDefault="006E4596" w:rsidP="006E4596">
      <w:pPr>
        <w:jc w:val="right"/>
      </w:pPr>
    </w:p>
    <w:p w:rsidR="0060582C" w:rsidDel="000D7567" w:rsidRDefault="009E72BB" w:rsidP="000D7567">
      <w:pPr>
        <w:jc w:val="right"/>
        <w:rPr>
          <w:del w:id="262" w:author="ereyes" w:date="2013-08-02T09:45:00Z"/>
        </w:rPr>
      </w:pPr>
      <w:del w:id="263" w:author="ereyes" w:date="2013-08-02T09:45:00Z">
        <w:r w:rsidDel="000D7567">
          <w:delText xml:space="preserve">24 </w:delText>
        </w:r>
      </w:del>
      <w:ins w:id="264" w:author="wcompton" w:date="2011-06-21T12:17:00Z">
        <w:del w:id="265" w:author="ereyes" w:date="2012-06-22T09:43:00Z">
          <w:r w:rsidR="006D72D3" w:rsidDel="009B7FA4">
            <w:delText>22</w:delText>
          </w:r>
        </w:del>
        <w:del w:id="266" w:author="ereyes" w:date="2013-08-02T09:45:00Z">
          <w:r w:rsidR="006D72D3" w:rsidDel="000D7567">
            <w:delText xml:space="preserve"> </w:delText>
          </w:r>
        </w:del>
      </w:ins>
      <w:del w:id="267" w:author="ereyes" w:date="2013-08-02T09:45:00Z">
        <w:r w:rsidR="0060582C" w:rsidDel="000D7567">
          <w:delText xml:space="preserve">August </w:delText>
        </w:r>
        <w:r w:rsidDel="000D7567">
          <w:delText>2009</w:delText>
        </w:r>
      </w:del>
      <w:ins w:id="268" w:author="wcompton" w:date="2010-08-27T10:35:00Z">
        <w:del w:id="269" w:author="ereyes" w:date="2012-06-22T09:44:00Z">
          <w:r w:rsidR="00A0382C" w:rsidDel="009B7FA4">
            <w:delText>201</w:delText>
          </w:r>
        </w:del>
      </w:ins>
      <w:ins w:id="270" w:author="wcompton" w:date="2011-06-21T12:18:00Z">
        <w:del w:id="271" w:author="ereyes" w:date="2012-06-22T09:44:00Z">
          <w:r w:rsidR="006D72D3" w:rsidDel="009B7FA4">
            <w:delText>1</w:delText>
          </w:r>
        </w:del>
      </w:ins>
    </w:p>
    <w:p w:rsidR="0060582C" w:rsidRDefault="0060582C" w:rsidP="000D7567">
      <w:pPr>
        <w:pStyle w:val="BodyText"/>
        <w:jc w:val="right"/>
      </w:pPr>
    </w:p>
    <w:p w:rsidR="0060582C" w:rsidRDefault="0060582C" w:rsidP="00EE21D8">
      <w:pPr>
        <w:jc w:val="center"/>
      </w:pPr>
    </w:p>
    <w:p w:rsidR="0060582C" w:rsidRDefault="0060582C" w:rsidP="00EE21D8">
      <w:pPr>
        <w:jc w:val="center"/>
      </w:pPr>
      <w:r>
        <w:t xml:space="preserve">Figure 1.4.  Unit Manning Document (Continuation) </w:t>
      </w:r>
    </w:p>
    <w:p w:rsidR="0060582C" w:rsidRDefault="0060582C" w:rsidP="00EE21D8">
      <w:pPr>
        <w:jc w:val="center"/>
      </w:pPr>
    </w:p>
    <w:p w:rsidR="0060582C" w:rsidRDefault="0060582C" w:rsidP="00EE21D8">
      <w:r>
        <w:t>LINE</w:t>
      </w:r>
      <w:r>
        <w:tab/>
        <w:t>FUNCTION</w:t>
      </w:r>
      <w:r>
        <w:tab/>
        <w:t>POSITION</w:t>
      </w:r>
      <w:r>
        <w:tab/>
      </w:r>
      <w:r>
        <w:tab/>
        <w:t xml:space="preserve"> </w:t>
      </w:r>
      <w:r>
        <w:tab/>
      </w:r>
      <w:r>
        <w:tab/>
      </w:r>
      <w:r>
        <w:tab/>
        <w:t>AUTH</w:t>
      </w:r>
      <w:r>
        <w:tab/>
        <w:t xml:space="preserve"> </w:t>
      </w:r>
      <w:r>
        <w:tab/>
      </w:r>
      <w:proofErr w:type="spellStart"/>
      <w:r>
        <w:t>AUTH</w:t>
      </w:r>
      <w:proofErr w:type="spellEnd"/>
    </w:p>
    <w:p w:rsidR="0060582C" w:rsidRDefault="0060582C" w:rsidP="00EE21D8">
      <w:r>
        <w:t>NO</w:t>
      </w:r>
      <w:r>
        <w:tab/>
        <w:t>SYMBOL</w:t>
      </w:r>
      <w:r>
        <w:tab/>
      </w:r>
      <w:r>
        <w:tab/>
      </w:r>
      <w:r>
        <w:tab/>
      </w:r>
      <w:r>
        <w:tab/>
      </w:r>
      <w:r>
        <w:tab/>
      </w:r>
      <w:r>
        <w:tab/>
      </w:r>
      <w:r>
        <w:tab/>
        <w:t>GRADE</w:t>
      </w:r>
      <w:r>
        <w:tab/>
      </w:r>
      <w:r>
        <w:tab/>
        <w:t>NO</w:t>
      </w:r>
    </w:p>
    <w:p w:rsidR="0060582C" w:rsidRDefault="0060582C" w:rsidP="00EE21D8"/>
    <w:p w:rsidR="0060582C" w:rsidRDefault="0060582C" w:rsidP="00EE21D8">
      <w:pPr>
        <w:jc w:val="center"/>
      </w:pPr>
      <w:r>
        <w:t>FLIGHTS</w:t>
      </w:r>
    </w:p>
    <w:p w:rsidR="0060582C" w:rsidRDefault="0060582C" w:rsidP="00EE21D8"/>
    <w:p w:rsidR="0060582C" w:rsidRDefault="007C64B3" w:rsidP="00EE21D8">
      <w:r>
        <w:t>1</w:t>
      </w:r>
      <w:r w:rsidR="00DB4724">
        <w:t>8</w:t>
      </w:r>
      <w:r w:rsidR="0060582C">
        <w:tab/>
        <w:t>FLT A-G/CC</w:t>
      </w:r>
      <w:r w:rsidR="0060582C">
        <w:tab/>
        <w:t>Commander</w:t>
      </w:r>
      <w:r w:rsidR="0060582C">
        <w:tab/>
      </w:r>
      <w:r w:rsidR="0060582C">
        <w:tab/>
      </w:r>
      <w:r w:rsidR="0060582C">
        <w:tab/>
      </w:r>
      <w:r w:rsidR="0060582C">
        <w:tab/>
      </w:r>
      <w:r w:rsidR="0060582C">
        <w:tab/>
        <w:t>C/</w:t>
      </w:r>
      <w:proofErr w:type="spellStart"/>
      <w:r w:rsidR="0060582C">
        <w:t>Capt</w:t>
      </w:r>
      <w:proofErr w:type="spellEnd"/>
      <w:r w:rsidR="0060582C">
        <w:tab/>
      </w:r>
      <w:r w:rsidR="0060582C">
        <w:tab/>
        <w:t>7</w:t>
      </w:r>
    </w:p>
    <w:p w:rsidR="0060582C" w:rsidRDefault="00DB4724" w:rsidP="00EE21D8">
      <w:r>
        <w:t>19</w:t>
      </w:r>
      <w:r w:rsidR="0060582C">
        <w:tab/>
        <w:t>FLT A-G</w:t>
      </w:r>
      <w:r w:rsidR="0060582C">
        <w:tab/>
        <w:t>Flight Sergeant</w:t>
      </w:r>
      <w:r w:rsidR="0060582C">
        <w:tab/>
      </w:r>
      <w:r w:rsidR="0060582C">
        <w:tab/>
      </w:r>
      <w:r w:rsidR="0060582C">
        <w:tab/>
      </w:r>
      <w:r w:rsidR="0060582C">
        <w:tab/>
      </w:r>
      <w:r w:rsidR="0060582C">
        <w:tab/>
        <w:t>C/MSgt</w:t>
      </w:r>
      <w:r w:rsidR="0060582C">
        <w:tab/>
      </w:r>
      <w:r w:rsidR="0060582C">
        <w:tab/>
        <w:t>7</w:t>
      </w:r>
    </w:p>
    <w:p w:rsidR="0060582C" w:rsidRDefault="0060582C" w:rsidP="00EE21D8">
      <w:r>
        <w:t>2</w:t>
      </w:r>
      <w:r w:rsidR="00DB4724">
        <w:t>0</w:t>
      </w:r>
      <w:r>
        <w:tab/>
        <w:t>FLT A-G</w:t>
      </w:r>
      <w:r>
        <w:tab/>
        <w:t>Guide</w:t>
      </w:r>
      <w:r>
        <w:tab/>
      </w:r>
      <w:r>
        <w:tab/>
      </w:r>
      <w:r>
        <w:tab/>
      </w:r>
      <w:r>
        <w:tab/>
      </w:r>
      <w:r>
        <w:tab/>
      </w:r>
      <w:r>
        <w:tab/>
        <w:t>C/TSgt</w:t>
      </w:r>
      <w:r>
        <w:tab/>
      </w:r>
      <w:r>
        <w:tab/>
        <w:t>7</w:t>
      </w:r>
    </w:p>
    <w:p w:rsidR="0060582C" w:rsidRDefault="0060582C" w:rsidP="00EE21D8">
      <w:r>
        <w:t>2</w:t>
      </w:r>
      <w:r w:rsidR="00DB4724">
        <w:t>1</w:t>
      </w:r>
      <w:r>
        <w:tab/>
        <w:t>FLT A-G</w:t>
      </w:r>
      <w:r>
        <w:tab/>
        <w:t>Element Leaders</w:t>
      </w:r>
      <w:r>
        <w:tab/>
      </w:r>
      <w:r>
        <w:tab/>
      </w:r>
      <w:r>
        <w:tab/>
      </w:r>
      <w:r>
        <w:tab/>
      </w:r>
      <w:r>
        <w:tab/>
        <w:t>C/SSgt</w:t>
      </w:r>
      <w:r>
        <w:tab/>
      </w:r>
      <w:r>
        <w:tab/>
        <w:t>28</w:t>
      </w:r>
    </w:p>
    <w:p w:rsidR="0060582C" w:rsidRDefault="0060582C" w:rsidP="00EE21D8"/>
    <w:p w:rsidR="0060582C" w:rsidRDefault="0060582C" w:rsidP="00EE21D8">
      <w:pPr>
        <w:jc w:val="center"/>
      </w:pPr>
      <w:r>
        <w:t>SUPPORT SQUADRON</w:t>
      </w:r>
    </w:p>
    <w:p w:rsidR="0060582C" w:rsidRDefault="0060582C" w:rsidP="00EE21D8"/>
    <w:p w:rsidR="0060582C" w:rsidRDefault="00290B26" w:rsidP="00EE21D8">
      <w:r>
        <w:t>2</w:t>
      </w:r>
      <w:r w:rsidR="00DB4724">
        <w:t>2</w:t>
      </w:r>
      <w:r w:rsidR="0060582C">
        <w:tab/>
        <w:t>SS/CC</w:t>
      </w:r>
      <w:r w:rsidR="0060582C">
        <w:tab/>
      </w:r>
      <w:r w:rsidR="0060582C">
        <w:tab/>
        <w:t>Commander</w:t>
      </w:r>
      <w:r w:rsidR="0060582C">
        <w:tab/>
      </w:r>
      <w:r w:rsidR="0060582C">
        <w:tab/>
      </w:r>
      <w:r w:rsidR="0060582C">
        <w:tab/>
      </w:r>
      <w:r w:rsidR="0060582C">
        <w:tab/>
      </w:r>
      <w:r w:rsidR="0060582C">
        <w:tab/>
        <w:t>C/Lt Col</w:t>
      </w:r>
      <w:r w:rsidR="0060582C">
        <w:tab/>
      </w:r>
      <w:r w:rsidR="0060582C">
        <w:tab/>
        <w:t>1</w:t>
      </w:r>
    </w:p>
    <w:p w:rsidR="0060582C" w:rsidRDefault="0060582C" w:rsidP="00EE21D8">
      <w:r>
        <w:t>2</w:t>
      </w:r>
      <w:r w:rsidR="00DB4724">
        <w:t>3</w:t>
      </w:r>
      <w:r>
        <w:tab/>
        <w:t>SS/</w:t>
      </w:r>
      <w:r w:rsidR="009E72BB">
        <w:t>CCE</w:t>
      </w:r>
      <w:r>
        <w:tab/>
      </w:r>
      <w:r>
        <w:tab/>
        <w:t>First Sergeant</w:t>
      </w:r>
      <w:r>
        <w:tab/>
      </w:r>
      <w:r>
        <w:tab/>
      </w:r>
      <w:r>
        <w:tab/>
      </w:r>
      <w:r>
        <w:tab/>
      </w:r>
      <w:r>
        <w:tab/>
        <w:t>C/</w:t>
      </w:r>
      <w:proofErr w:type="spellStart"/>
      <w:r w:rsidR="009E72BB">
        <w:t>Capt</w:t>
      </w:r>
      <w:proofErr w:type="spellEnd"/>
      <w:r w:rsidR="009E72BB">
        <w:tab/>
      </w:r>
      <w:r>
        <w:tab/>
        <w:t>1</w:t>
      </w:r>
    </w:p>
    <w:p w:rsidR="0060582C" w:rsidRDefault="0060582C" w:rsidP="00EE21D8"/>
    <w:p w:rsidR="0060582C" w:rsidRDefault="0060582C" w:rsidP="00EE21D8">
      <w:pPr>
        <w:jc w:val="center"/>
      </w:pPr>
      <w:r>
        <w:t>MISSION SUPPORT FLIGHT</w:t>
      </w:r>
    </w:p>
    <w:p w:rsidR="0060582C" w:rsidRDefault="0060582C" w:rsidP="00EE21D8">
      <w:pPr>
        <w:jc w:val="center"/>
      </w:pPr>
    </w:p>
    <w:p w:rsidR="0060582C" w:rsidRDefault="00290B26" w:rsidP="00EE21D8">
      <w:pPr>
        <w:pStyle w:val="CommentText"/>
      </w:pPr>
      <w:r>
        <w:t>2</w:t>
      </w:r>
      <w:r w:rsidR="00DB4724">
        <w:t>4</w:t>
      </w:r>
      <w:r w:rsidR="0060582C">
        <w:tab/>
        <w:t>SS/MS</w:t>
      </w:r>
      <w:r w:rsidR="0060582C">
        <w:tab/>
      </w:r>
      <w:r w:rsidR="0060582C">
        <w:tab/>
        <w:t>Commander</w:t>
      </w:r>
      <w:r w:rsidR="0060582C">
        <w:tab/>
      </w:r>
      <w:r w:rsidR="0060582C">
        <w:tab/>
      </w:r>
      <w:r w:rsidR="0060582C">
        <w:tab/>
      </w:r>
      <w:r w:rsidR="0060582C">
        <w:tab/>
      </w:r>
      <w:r w:rsidR="0060582C">
        <w:tab/>
        <w:t>C/Major</w:t>
      </w:r>
      <w:r w:rsidR="0060582C">
        <w:tab/>
      </w:r>
      <w:r w:rsidR="0060582C">
        <w:tab/>
        <w:t>1</w:t>
      </w:r>
    </w:p>
    <w:p w:rsidR="003C15C5" w:rsidRDefault="003C15C5" w:rsidP="00EE21D8">
      <w:pPr>
        <w:jc w:val="center"/>
      </w:pPr>
    </w:p>
    <w:p w:rsidR="0060582C" w:rsidRDefault="0060582C" w:rsidP="00EE21D8">
      <w:pPr>
        <w:jc w:val="center"/>
      </w:pPr>
      <w:r>
        <w:t xml:space="preserve">INFORMATION MANAGEMENT </w:t>
      </w:r>
    </w:p>
    <w:p w:rsidR="0060582C" w:rsidRDefault="0060582C" w:rsidP="00EE21D8"/>
    <w:p w:rsidR="0060582C" w:rsidRDefault="00290B26" w:rsidP="00EE21D8">
      <w:r>
        <w:t>2</w:t>
      </w:r>
      <w:r w:rsidR="00DB4724">
        <w:t>5</w:t>
      </w:r>
      <w:r w:rsidR="0060582C">
        <w:tab/>
        <w:t>SS/IM</w:t>
      </w:r>
      <w:r w:rsidR="0060582C">
        <w:tab/>
      </w:r>
      <w:r w:rsidR="0060582C">
        <w:tab/>
        <w:t>Chief, Information Management</w:t>
      </w:r>
      <w:r w:rsidR="0060582C">
        <w:tab/>
      </w:r>
      <w:r w:rsidR="0060582C">
        <w:tab/>
      </w:r>
      <w:r w:rsidR="0060582C">
        <w:tab/>
        <w:t>C/Captain</w:t>
      </w:r>
      <w:r w:rsidR="0060582C">
        <w:tab/>
        <w:t>1</w:t>
      </w:r>
    </w:p>
    <w:p w:rsidR="0060582C" w:rsidRDefault="007C64B3" w:rsidP="00EE21D8">
      <w:r>
        <w:t>2</w:t>
      </w:r>
      <w:r w:rsidR="00DB4724">
        <w:t>6</w:t>
      </w:r>
      <w:r w:rsidR="0060582C">
        <w:tab/>
        <w:t>SS/IMS</w:t>
      </w:r>
      <w:r w:rsidR="0060582C">
        <w:tab/>
      </w:r>
      <w:r w:rsidR="0060582C">
        <w:tab/>
        <w:t>Information Mgt Superintendent</w:t>
      </w:r>
      <w:r w:rsidR="0060582C">
        <w:tab/>
      </w:r>
      <w:r w:rsidR="0060582C">
        <w:tab/>
      </w:r>
      <w:r w:rsidR="0060582C">
        <w:tab/>
        <w:t>C/MSgt</w:t>
      </w:r>
      <w:r w:rsidR="0060582C">
        <w:tab/>
      </w:r>
      <w:r w:rsidR="00BA22F1">
        <w:tab/>
      </w:r>
      <w:r w:rsidR="0060582C">
        <w:t>1</w:t>
      </w:r>
    </w:p>
    <w:p w:rsidR="0060582C" w:rsidRDefault="007C64B3" w:rsidP="00EE21D8">
      <w:r>
        <w:t>2</w:t>
      </w:r>
      <w:r w:rsidR="00DB4724">
        <w:t>7</w:t>
      </w:r>
      <w:r w:rsidR="0060582C">
        <w:tab/>
        <w:t>SS/IMI</w:t>
      </w:r>
      <w:r w:rsidR="0060582C">
        <w:tab/>
      </w:r>
      <w:r w:rsidR="0060582C">
        <w:tab/>
        <w:t>Information Mgt Specialist</w:t>
      </w:r>
      <w:r w:rsidR="0060582C">
        <w:tab/>
      </w:r>
      <w:r w:rsidR="0060582C">
        <w:tab/>
      </w:r>
      <w:r w:rsidR="0060582C">
        <w:tab/>
      </w:r>
      <w:del w:id="272" w:author="wcompton" w:date="2010-08-27T12:00:00Z">
        <w:r w:rsidR="00430577" w:rsidDel="00F15008">
          <w:tab/>
        </w:r>
      </w:del>
      <w:r w:rsidR="0060582C">
        <w:t>C/SSgt</w:t>
      </w:r>
      <w:r w:rsidR="0060582C">
        <w:tab/>
      </w:r>
      <w:r w:rsidR="0060582C">
        <w:tab/>
      </w:r>
      <w:r w:rsidR="00D06883">
        <w:t>2</w:t>
      </w:r>
    </w:p>
    <w:p w:rsidR="0060582C" w:rsidRDefault="0060582C" w:rsidP="00EE21D8">
      <w:pPr>
        <w:jc w:val="center"/>
      </w:pPr>
    </w:p>
    <w:p w:rsidR="0060582C" w:rsidRDefault="0060582C" w:rsidP="00EE21D8">
      <w:pPr>
        <w:jc w:val="center"/>
      </w:pPr>
      <w:r>
        <w:t>LOGISTICS FLIGHT</w:t>
      </w:r>
    </w:p>
    <w:p w:rsidR="0060582C" w:rsidRDefault="0060582C" w:rsidP="00EE21D8"/>
    <w:p w:rsidR="0060582C" w:rsidRDefault="007C64B3" w:rsidP="00EE21D8">
      <w:pPr>
        <w:pStyle w:val="Footer"/>
        <w:tabs>
          <w:tab w:val="clear" w:pos="4320"/>
          <w:tab w:val="clear" w:pos="8640"/>
        </w:tabs>
      </w:pPr>
      <w:r>
        <w:t>2</w:t>
      </w:r>
      <w:r w:rsidR="00DB4724">
        <w:t>8</w:t>
      </w:r>
      <w:r w:rsidR="0060582C">
        <w:tab/>
        <w:t>SS/LG</w:t>
      </w:r>
      <w:r w:rsidR="0060582C">
        <w:tab/>
      </w:r>
      <w:r w:rsidR="0060582C">
        <w:tab/>
        <w:t>Commander</w:t>
      </w:r>
      <w:r w:rsidR="0060582C">
        <w:tab/>
      </w:r>
      <w:r w:rsidR="0060582C">
        <w:tab/>
      </w:r>
      <w:r w:rsidR="0060582C">
        <w:tab/>
      </w:r>
      <w:r w:rsidR="0060582C">
        <w:tab/>
      </w:r>
      <w:r w:rsidR="0060582C">
        <w:tab/>
        <w:t>C/Captain</w:t>
      </w:r>
      <w:r w:rsidR="0060582C">
        <w:tab/>
        <w:t>1</w:t>
      </w:r>
    </w:p>
    <w:p w:rsidR="0060582C" w:rsidRDefault="00DB4724" w:rsidP="00EE21D8">
      <w:r>
        <w:t>29</w:t>
      </w:r>
      <w:r w:rsidR="0060582C">
        <w:tab/>
        <w:t>SS/LGS</w:t>
      </w:r>
      <w:r w:rsidR="0060582C">
        <w:tab/>
      </w:r>
      <w:r w:rsidR="0060582C">
        <w:tab/>
        <w:t>Storeroom Manager</w:t>
      </w:r>
      <w:r w:rsidR="0060582C">
        <w:tab/>
      </w:r>
      <w:r w:rsidR="0060582C">
        <w:tab/>
      </w:r>
      <w:r w:rsidR="0060582C">
        <w:tab/>
      </w:r>
      <w:r w:rsidR="0060582C">
        <w:tab/>
        <w:t>C/MSgt</w:t>
      </w:r>
      <w:r w:rsidR="0060582C">
        <w:tab/>
      </w:r>
      <w:r w:rsidR="0060582C">
        <w:tab/>
        <w:t>1</w:t>
      </w:r>
    </w:p>
    <w:p w:rsidR="0060582C" w:rsidRDefault="007C64B3" w:rsidP="00EE21D8">
      <w:r>
        <w:t>3</w:t>
      </w:r>
      <w:r w:rsidR="00DB4724">
        <w:t>0</w:t>
      </w:r>
      <w:r w:rsidR="0060582C">
        <w:tab/>
        <w:t>SS/LGSI</w:t>
      </w:r>
      <w:r w:rsidR="0060582C">
        <w:tab/>
        <w:t>Inventory Airman</w:t>
      </w:r>
      <w:r w:rsidR="0060582C">
        <w:tab/>
      </w:r>
      <w:r w:rsidR="0060582C">
        <w:tab/>
      </w:r>
      <w:r w:rsidR="0060582C">
        <w:tab/>
      </w:r>
      <w:r w:rsidR="00430577">
        <w:tab/>
      </w:r>
      <w:ins w:id="273" w:author="wcompton" w:date="2011-06-21T12:18:00Z">
        <w:r w:rsidR="006D72D3">
          <w:tab/>
        </w:r>
      </w:ins>
      <w:del w:id="274" w:author="wcompton" w:date="2010-08-27T12:00:00Z">
        <w:r w:rsidR="0060582C" w:rsidDel="00F15008">
          <w:tab/>
        </w:r>
      </w:del>
      <w:r w:rsidR="0060582C">
        <w:t>C/A1C</w:t>
      </w:r>
      <w:r w:rsidR="0060582C">
        <w:tab/>
      </w:r>
      <w:r w:rsidR="0060582C">
        <w:tab/>
        <w:t>2</w:t>
      </w:r>
    </w:p>
    <w:p w:rsidR="0060582C" w:rsidRDefault="0060582C" w:rsidP="00EE21D8">
      <w:pPr>
        <w:jc w:val="center"/>
      </w:pPr>
    </w:p>
    <w:p w:rsidR="0060582C" w:rsidRDefault="0060582C" w:rsidP="00EE21D8">
      <w:pPr>
        <w:jc w:val="center"/>
      </w:pPr>
      <w:r>
        <w:t>SERVICES FLIGHT</w:t>
      </w:r>
    </w:p>
    <w:p w:rsidR="0060582C" w:rsidRDefault="0060582C" w:rsidP="00EE21D8"/>
    <w:p w:rsidR="0060582C" w:rsidRDefault="003C15C5" w:rsidP="00EE21D8">
      <w:r>
        <w:t>3</w:t>
      </w:r>
      <w:r w:rsidR="00DB4724">
        <w:t>1</w:t>
      </w:r>
      <w:r w:rsidR="0060582C">
        <w:tab/>
        <w:t>SS/SVS</w:t>
      </w:r>
      <w:r w:rsidR="0060582C">
        <w:tab/>
      </w:r>
      <w:r w:rsidR="0060582C">
        <w:tab/>
        <w:t>Commander</w:t>
      </w:r>
      <w:r w:rsidR="0060582C">
        <w:tab/>
      </w:r>
      <w:r w:rsidR="0060582C">
        <w:tab/>
      </w:r>
      <w:r w:rsidR="0060582C">
        <w:tab/>
      </w:r>
      <w:r w:rsidR="0060582C">
        <w:tab/>
      </w:r>
      <w:r w:rsidR="0060582C">
        <w:tab/>
        <w:t xml:space="preserve">C/Captain </w:t>
      </w:r>
      <w:r w:rsidR="0060582C">
        <w:tab/>
        <w:t>1</w:t>
      </w:r>
    </w:p>
    <w:p w:rsidR="0060582C" w:rsidRDefault="00290B26" w:rsidP="00EE21D8">
      <w:r>
        <w:t>3</w:t>
      </w:r>
      <w:r w:rsidR="00DB4724">
        <w:t>2</w:t>
      </w:r>
      <w:r w:rsidR="0060582C">
        <w:tab/>
        <w:t>SS/SVSP</w:t>
      </w:r>
      <w:r w:rsidR="0060582C">
        <w:tab/>
        <w:t xml:space="preserve">Physical Training </w:t>
      </w:r>
      <w:r w:rsidR="00D06883">
        <w:t>Superintendent</w:t>
      </w:r>
      <w:r w:rsidR="0060582C">
        <w:tab/>
      </w:r>
      <w:r w:rsidR="0060582C">
        <w:tab/>
      </w:r>
      <w:r w:rsidR="0060582C">
        <w:tab/>
        <w:t>C/</w:t>
      </w:r>
      <w:r w:rsidR="00D06883">
        <w:t>SMSgt</w:t>
      </w:r>
      <w:r w:rsidR="0060582C">
        <w:tab/>
        <w:t>1</w:t>
      </w:r>
    </w:p>
    <w:p w:rsidR="0060582C" w:rsidRDefault="00290B26" w:rsidP="00EE21D8">
      <w:r>
        <w:t>3</w:t>
      </w:r>
      <w:r w:rsidR="00DB4724">
        <w:t>3</w:t>
      </w:r>
      <w:r w:rsidR="0060582C">
        <w:tab/>
        <w:t>SS/SVSPA</w:t>
      </w:r>
      <w:r w:rsidR="0060582C">
        <w:tab/>
        <w:t>Physical Training Specialist</w:t>
      </w:r>
      <w:r w:rsidR="0060582C">
        <w:tab/>
      </w:r>
      <w:r w:rsidR="0060582C">
        <w:tab/>
      </w:r>
      <w:r w:rsidR="0060582C">
        <w:tab/>
        <w:t>C/TSgt</w:t>
      </w:r>
      <w:r w:rsidR="0060582C">
        <w:tab/>
      </w:r>
      <w:r w:rsidR="0060582C">
        <w:tab/>
        <w:t>7</w:t>
      </w:r>
    </w:p>
    <w:p w:rsidR="00BA22F1" w:rsidRDefault="00290B26" w:rsidP="00EE21D8">
      <w:r>
        <w:t>3</w:t>
      </w:r>
      <w:r w:rsidR="00DB4724">
        <w:t>4</w:t>
      </w:r>
      <w:r w:rsidR="00BA22F1">
        <w:tab/>
        <w:t>SS/SSV</w:t>
      </w:r>
      <w:r w:rsidR="0051308E">
        <w:t>S</w:t>
      </w:r>
      <w:r w:rsidR="00BA22F1">
        <w:t>M</w:t>
      </w:r>
      <w:r w:rsidR="00BA22F1">
        <w:tab/>
        <w:t>Awards Monitor</w:t>
      </w:r>
      <w:r w:rsidR="00BA22F1">
        <w:tab/>
      </w:r>
      <w:r w:rsidR="00BA22F1">
        <w:tab/>
      </w:r>
      <w:r w:rsidR="00BA22F1">
        <w:tab/>
      </w:r>
      <w:r w:rsidR="00BA22F1">
        <w:tab/>
      </w:r>
      <w:r w:rsidR="00BA22F1">
        <w:tab/>
        <w:t>C/MSgt</w:t>
      </w:r>
      <w:r w:rsidR="00BA22F1">
        <w:tab/>
      </w:r>
      <w:r w:rsidR="00BA22F1">
        <w:tab/>
        <w:t>1</w:t>
      </w:r>
    </w:p>
    <w:p w:rsidR="0051308E" w:rsidRDefault="00290B26" w:rsidP="0051308E">
      <w:r>
        <w:t>3</w:t>
      </w:r>
      <w:r w:rsidR="00DB4724">
        <w:t>5</w:t>
      </w:r>
      <w:r w:rsidR="0051308E">
        <w:tab/>
        <w:t>SS/SSVSF</w:t>
      </w:r>
      <w:r w:rsidR="0051308E">
        <w:tab/>
        <w:t>Financial Management Superintendent</w:t>
      </w:r>
      <w:r w:rsidR="0051308E">
        <w:tab/>
      </w:r>
      <w:r w:rsidR="0051308E">
        <w:tab/>
        <w:t>C/MSgt</w:t>
      </w:r>
      <w:r w:rsidR="0051308E">
        <w:tab/>
      </w:r>
      <w:r w:rsidR="0051308E">
        <w:tab/>
        <w:t>1</w:t>
      </w:r>
    </w:p>
    <w:p w:rsidR="0051308E" w:rsidRDefault="0051308E" w:rsidP="00EE21D8"/>
    <w:p w:rsidR="00BA22F1" w:rsidRDefault="0051308E" w:rsidP="00EE21D8">
      <w:r>
        <w:tab/>
      </w:r>
    </w:p>
    <w:p w:rsidR="0060582C" w:rsidRDefault="0060582C" w:rsidP="00EE21D8">
      <w:r>
        <w:br w:type="page"/>
      </w:r>
    </w:p>
    <w:p w:rsidR="006E4596" w:rsidRDefault="006E4596" w:rsidP="006E4596">
      <w:pPr>
        <w:jc w:val="right"/>
      </w:pPr>
      <w:r>
        <w:t>AFJROTC TX-20005 Cadet Handbook</w:t>
      </w:r>
    </w:p>
    <w:p w:rsidR="00E6466A" w:rsidRDefault="00E6466A" w:rsidP="00E6466A">
      <w:pPr>
        <w:jc w:val="right"/>
      </w:pPr>
      <w:del w:id="275" w:author="ereyes" w:date="2012-06-22T09:18:00Z">
        <w:r w:rsidDel="00045083">
          <w:delText xml:space="preserve">24 </w:delText>
        </w:r>
      </w:del>
      <w:ins w:id="276" w:author="wcompton" w:date="2011-06-21T12:05:00Z">
        <w:del w:id="277" w:author="ereyes" w:date="2012-06-22T09:18:00Z">
          <w:r w:rsidDel="00045083">
            <w:delText>22</w:delText>
          </w:r>
        </w:del>
      </w:ins>
      <w:del w:id="278" w:author="ereyes" w:date="2012-06-22T09:18:00Z">
        <w:r>
          <w:delText xml:space="preserve">24 </w:delText>
        </w:r>
      </w:del>
      <w:ins w:id="279" w:author="wcompton" w:date="2011-06-21T12:05:00Z">
        <w:del w:id="280" w:author="ereyes" w:date="2012-06-22T09:18:00Z">
          <w:r>
            <w:delText>22</w:delText>
          </w:r>
        </w:del>
      </w:ins>
      <w:ins w:id="281" w:author="ereyes" w:date="2013-08-02T09:01:00Z">
        <w:r>
          <w:t>2</w:t>
        </w:r>
      </w:ins>
      <w:r>
        <w:t>0</w:t>
      </w:r>
      <w:ins w:id="282" w:author="wcompton" w:date="2011-06-21T12:05:00Z">
        <w:r>
          <w:t xml:space="preserve"> </w:t>
        </w:r>
      </w:ins>
      <w:r>
        <w:t>August 20</w:t>
      </w:r>
      <w:del w:id="283" w:author="wcompton" w:date="2010-08-27T10:23:00Z">
        <w:r>
          <w:delText>0</w:delText>
        </w:r>
      </w:del>
      <w:r>
        <w:t>18</w:t>
      </w:r>
    </w:p>
    <w:p w:rsidR="0060582C" w:rsidDel="000D7567" w:rsidRDefault="009E72BB" w:rsidP="000D7567">
      <w:pPr>
        <w:jc w:val="right"/>
        <w:rPr>
          <w:del w:id="284" w:author="ereyes" w:date="2013-08-02T09:45:00Z"/>
        </w:rPr>
      </w:pPr>
      <w:del w:id="285" w:author="ereyes" w:date="2013-08-02T09:45:00Z">
        <w:r w:rsidDel="000D7567">
          <w:delText xml:space="preserve">24 </w:delText>
        </w:r>
      </w:del>
      <w:ins w:id="286" w:author="wcompton" w:date="2011-06-21T12:18:00Z">
        <w:del w:id="287" w:author="ereyes" w:date="2012-06-22T09:44:00Z">
          <w:r w:rsidR="006D72D3" w:rsidDel="009B7FA4">
            <w:delText>22</w:delText>
          </w:r>
        </w:del>
        <w:del w:id="288" w:author="ereyes" w:date="2013-08-02T09:45:00Z">
          <w:r w:rsidR="006D72D3" w:rsidDel="000D7567">
            <w:delText xml:space="preserve"> </w:delText>
          </w:r>
        </w:del>
      </w:ins>
      <w:del w:id="289" w:author="ereyes" w:date="2013-08-02T09:45:00Z">
        <w:r w:rsidR="0060582C" w:rsidDel="000D7567">
          <w:delText>August 200</w:delText>
        </w:r>
        <w:r w:rsidDel="000D7567">
          <w:delText>9</w:delText>
        </w:r>
      </w:del>
      <w:ins w:id="290" w:author="wcompton" w:date="2010-08-27T10:35:00Z">
        <w:del w:id="291" w:author="ereyes" w:date="2012-06-22T09:44:00Z">
          <w:r w:rsidR="00A0382C" w:rsidDel="009B7FA4">
            <w:delText>201</w:delText>
          </w:r>
        </w:del>
      </w:ins>
      <w:ins w:id="292" w:author="wcompton" w:date="2011-06-21T12:18:00Z">
        <w:del w:id="293" w:author="ereyes" w:date="2012-06-22T09:44:00Z">
          <w:r w:rsidR="006D72D3" w:rsidDel="009B7FA4">
            <w:delText>1</w:delText>
          </w:r>
        </w:del>
      </w:ins>
    </w:p>
    <w:p w:rsidR="0060582C" w:rsidRDefault="0060582C" w:rsidP="000D7567">
      <w:pPr>
        <w:pStyle w:val="BodyText"/>
        <w:jc w:val="right"/>
      </w:pPr>
    </w:p>
    <w:p w:rsidR="0060582C" w:rsidRDefault="0060582C" w:rsidP="00EE21D8"/>
    <w:p w:rsidR="0060582C" w:rsidRDefault="0060582C" w:rsidP="00EE21D8"/>
    <w:p w:rsidR="0060582C" w:rsidRDefault="0060582C" w:rsidP="00EE21D8">
      <w:pPr>
        <w:jc w:val="center"/>
      </w:pPr>
      <w:r>
        <w:t>Figure 1.5.  Chain of Command</w:t>
      </w:r>
    </w:p>
    <w:p w:rsidR="0060582C" w:rsidRDefault="0060582C" w:rsidP="00EE21D8">
      <w:pPr>
        <w:jc w:val="center"/>
      </w:pPr>
    </w:p>
    <w:p w:rsidR="0060582C" w:rsidRDefault="0060582C" w:rsidP="00EE21D8">
      <w:pPr>
        <w:jc w:val="center"/>
      </w:pPr>
    </w:p>
    <w:p w:rsidR="0060582C" w:rsidRDefault="0060582C" w:rsidP="00EE21D8"/>
    <w:p w:rsidR="0060582C" w:rsidRDefault="0060582C" w:rsidP="00EE21D8">
      <w:pPr>
        <w:jc w:val="center"/>
        <w:rPr>
          <w:sz w:val="32"/>
        </w:rPr>
      </w:pPr>
      <w:r>
        <w:rPr>
          <w:sz w:val="32"/>
        </w:rPr>
        <w:t>President</w:t>
      </w:r>
    </w:p>
    <w:p w:rsidR="0060582C" w:rsidRDefault="0060582C" w:rsidP="00EE21D8">
      <w:pPr>
        <w:jc w:val="center"/>
        <w:rPr>
          <w:sz w:val="32"/>
        </w:rPr>
      </w:pPr>
    </w:p>
    <w:p w:rsidR="0060582C" w:rsidRDefault="0060582C" w:rsidP="00EE21D8">
      <w:pPr>
        <w:jc w:val="center"/>
        <w:rPr>
          <w:sz w:val="32"/>
        </w:rPr>
      </w:pPr>
      <w:r>
        <w:rPr>
          <w:sz w:val="32"/>
        </w:rPr>
        <w:t>Secretary of Defense</w:t>
      </w:r>
    </w:p>
    <w:p w:rsidR="0060582C" w:rsidRDefault="0060582C" w:rsidP="00EE21D8">
      <w:pPr>
        <w:jc w:val="center"/>
        <w:rPr>
          <w:sz w:val="32"/>
        </w:rPr>
      </w:pPr>
    </w:p>
    <w:p w:rsidR="0060582C" w:rsidRDefault="0060582C" w:rsidP="00EE21D8">
      <w:pPr>
        <w:jc w:val="center"/>
        <w:rPr>
          <w:sz w:val="32"/>
        </w:rPr>
      </w:pPr>
      <w:r>
        <w:rPr>
          <w:sz w:val="32"/>
        </w:rPr>
        <w:t>Secretary of the Air Force</w:t>
      </w:r>
    </w:p>
    <w:p w:rsidR="0060582C" w:rsidRDefault="0060582C" w:rsidP="00EE21D8">
      <w:pPr>
        <w:jc w:val="center"/>
        <w:rPr>
          <w:sz w:val="32"/>
        </w:rPr>
      </w:pPr>
    </w:p>
    <w:p w:rsidR="0060582C" w:rsidRDefault="0060582C" w:rsidP="00EE21D8">
      <w:pPr>
        <w:jc w:val="center"/>
        <w:rPr>
          <w:sz w:val="32"/>
        </w:rPr>
      </w:pPr>
      <w:r>
        <w:rPr>
          <w:sz w:val="32"/>
        </w:rPr>
        <w:t>Chief of Staff, USAF</w:t>
      </w:r>
    </w:p>
    <w:p w:rsidR="0060582C" w:rsidRDefault="0060582C" w:rsidP="00EE21D8">
      <w:pPr>
        <w:jc w:val="center"/>
        <w:rPr>
          <w:sz w:val="32"/>
        </w:rPr>
      </w:pPr>
    </w:p>
    <w:p w:rsidR="0060582C" w:rsidRDefault="0060582C" w:rsidP="00EE21D8">
      <w:pPr>
        <w:jc w:val="center"/>
        <w:rPr>
          <w:sz w:val="32"/>
        </w:rPr>
      </w:pPr>
      <w:r>
        <w:rPr>
          <w:sz w:val="32"/>
        </w:rPr>
        <w:t>Commander, Air Education and Training Command</w:t>
      </w:r>
    </w:p>
    <w:p w:rsidR="0060582C" w:rsidRDefault="0060582C" w:rsidP="00EE21D8">
      <w:pPr>
        <w:jc w:val="center"/>
        <w:rPr>
          <w:sz w:val="32"/>
        </w:rPr>
      </w:pPr>
    </w:p>
    <w:p w:rsidR="0060582C" w:rsidRDefault="0060582C" w:rsidP="00EE21D8">
      <w:pPr>
        <w:jc w:val="center"/>
        <w:rPr>
          <w:sz w:val="32"/>
        </w:rPr>
      </w:pPr>
      <w:r>
        <w:rPr>
          <w:sz w:val="32"/>
        </w:rPr>
        <w:t>Commander Air University</w:t>
      </w:r>
    </w:p>
    <w:p w:rsidR="0060582C" w:rsidRDefault="0060582C" w:rsidP="00EE21D8">
      <w:pPr>
        <w:jc w:val="center"/>
        <w:rPr>
          <w:sz w:val="32"/>
        </w:rPr>
      </w:pPr>
    </w:p>
    <w:p w:rsidR="0060582C" w:rsidRDefault="0060582C" w:rsidP="00EE21D8">
      <w:pPr>
        <w:jc w:val="center"/>
        <w:rPr>
          <w:sz w:val="32"/>
        </w:rPr>
      </w:pPr>
      <w:r>
        <w:rPr>
          <w:sz w:val="32"/>
        </w:rPr>
        <w:t>Commander, Air Force</w:t>
      </w:r>
    </w:p>
    <w:p w:rsidR="0060582C" w:rsidRDefault="0060582C" w:rsidP="00EE21D8">
      <w:pPr>
        <w:jc w:val="center"/>
        <w:rPr>
          <w:sz w:val="32"/>
        </w:rPr>
      </w:pPr>
      <w:r>
        <w:rPr>
          <w:sz w:val="32"/>
        </w:rPr>
        <w:t>Officer Accessions and</w:t>
      </w:r>
    </w:p>
    <w:p w:rsidR="0060582C" w:rsidRDefault="0060582C" w:rsidP="00EE21D8">
      <w:pPr>
        <w:jc w:val="center"/>
        <w:rPr>
          <w:sz w:val="32"/>
        </w:rPr>
      </w:pPr>
      <w:r>
        <w:rPr>
          <w:sz w:val="32"/>
        </w:rPr>
        <w:t>Training Schools</w:t>
      </w:r>
    </w:p>
    <w:p w:rsidR="0060582C" w:rsidRDefault="0060582C" w:rsidP="00EE21D8">
      <w:pPr>
        <w:jc w:val="center"/>
        <w:rPr>
          <w:sz w:val="32"/>
        </w:rPr>
      </w:pPr>
    </w:p>
    <w:p w:rsidR="0060582C" w:rsidRDefault="0060582C" w:rsidP="00EE21D8">
      <w:pPr>
        <w:jc w:val="center"/>
        <w:rPr>
          <w:sz w:val="32"/>
        </w:rPr>
      </w:pPr>
      <w:r>
        <w:rPr>
          <w:sz w:val="32"/>
        </w:rPr>
        <w:t>Principal, Klein High School</w:t>
      </w:r>
    </w:p>
    <w:p w:rsidR="0060582C" w:rsidRDefault="0060582C" w:rsidP="00EE21D8">
      <w:pPr>
        <w:jc w:val="center"/>
        <w:rPr>
          <w:sz w:val="32"/>
        </w:rPr>
      </w:pPr>
    </w:p>
    <w:p w:rsidR="0060582C" w:rsidRDefault="0060582C" w:rsidP="00EE21D8">
      <w:pPr>
        <w:jc w:val="center"/>
        <w:rPr>
          <w:sz w:val="32"/>
        </w:rPr>
      </w:pPr>
      <w:r>
        <w:rPr>
          <w:sz w:val="32"/>
        </w:rPr>
        <w:t>Aerospace Science Instructors</w:t>
      </w:r>
    </w:p>
    <w:p w:rsidR="0060582C" w:rsidRDefault="0060582C" w:rsidP="00EE21D8">
      <w:pPr>
        <w:jc w:val="center"/>
        <w:rPr>
          <w:sz w:val="32"/>
        </w:rPr>
      </w:pPr>
    </w:p>
    <w:p w:rsidR="0060582C" w:rsidRDefault="0060582C" w:rsidP="00EE21D8">
      <w:pPr>
        <w:jc w:val="center"/>
        <w:rPr>
          <w:sz w:val="32"/>
        </w:rPr>
      </w:pPr>
      <w:r>
        <w:rPr>
          <w:sz w:val="32"/>
        </w:rPr>
        <w:t>AFJROTC TX-20005  Cadet Group Commander</w:t>
      </w:r>
    </w:p>
    <w:p w:rsidR="0060582C" w:rsidRDefault="0060582C" w:rsidP="00EE21D8">
      <w:pPr>
        <w:jc w:val="center"/>
        <w:rPr>
          <w:sz w:val="32"/>
        </w:rPr>
      </w:pPr>
    </w:p>
    <w:p w:rsidR="0060582C" w:rsidRDefault="0060582C" w:rsidP="00EE21D8">
      <w:r>
        <w:tab/>
      </w:r>
    </w:p>
    <w:p w:rsidR="0060582C" w:rsidRDefault="0060582C" w:rsidP="00EE21D8"/>
    <w:p w:rsidR="006E4596" w:rsidRDefault="0060582C" w:rsidP="006E4596">
      <w:pPr>
        <w:jc w:val="right"/>
      </w:pPr>
      <w:r>
        <w:br w:type="page"/>
      </w:r>
      <w:r w:rsidR="006E4596">
        <w:t>AFJROTC TX-20005 Cadet Handbook</w:t>
      </w:r>
    </w:p>
    <w:p w:rsidR="00E6466A" w:rsidRDefault="00E6466A" w:rsidP="00E6466A">
      <w:pPr>
        <w:jc w:val="right"/>
      </w:pPr>
      <w:del w:id="294" w:author="ereyes" w:date="2012-06-22T09:18:00Z">
        <w:r w:rsidDel="00045083">
          <w:delText xml:space="preserve">24 </w:delText>
        </w:r>
      </w:del>
      <w:ins w:id="295" w:author="wcompton" w:date="2011-06-21T12:05:00Z">
        <w:del w:id="296" w:author="ereyes" w:date="2012-06-22T09:18:00Z">
          <w:r w:rsidDel="00045083">
            <w:delText>22</w:delText>
          </w:r>
        </w:del>
      </w:ins>
      <w:del w:id="297" w:author="ereyes" w:date="2012-06-22T09:18:00Z">
        <w:r>
          <w:delText xml:space="preserve">24 </w:delText>
        </w:r>
      </w:del>
      <w:ins w:id="298" w:author="wcompton" w:date="2011-06-21T12:05:00Z">
        <w:del w:id="299" w:author="ereyes" w:date="2012-06-22T09:18:00Z">
          <w:r>
            <w:delText>22</w:delText>
          </w:r>
        </w:del>
      </w:ins>
      <w:ins w:id="300" w:author="ereyes" w:date="2013-08-02T09:01:00Z">
        <w:r>
          <w:t>2</w:t>
        </w:r>
      </w:ins>
      <w:r>
        <w:t>0</w:t>
      </w:r>
      <w:ins w:id="301" w:author="wcompton" w:date="2011-06-21T12:05:00Z">
        <w:r>
          <w:t xml:space="preserve"> </w:t>
        </w:r>
      </w:ins>
      <w:r>
        <w:t>August 20</w:t>
      </w:r>
      <w:del w:id="302" w:author="wcompton" w:date="2010-08-27T10:23:00Z">
        <w:r>
          <w:delText>0</w:delText>
        </w:r>
      </w:del>
      <w:r>
        <w:t>18</w:t>
      </w:r>
    </w:p>
    <w:p w:rsidR="00E6466A" w:rsidRDefault="00E6466A" w:rsidP="00E6466A">
      <w:pPr>
        <w:jc w:val="right"/>
      </w:pPr>
    </w:p>
    <w:p w:rsidR="0060582C" w:rsidDel="000D7567" w:rsidRDefault="009E72BB" w:rsidP="006E4596">
      <w:pPr>
        <w:jc w:val="right"/>
        <w:rPr>
          <w:del w:id="303" w:author="ereyes" w:date="2013-08-02T09:45:00Z"/>
        </w:rPr>
      </w:pPr>
      <w:del w:id="304" w:author="ereyes" w:date="2013-08-02T09:45:00Z">
        <w:r w:rsidDel="000D7567">
          <w:delText xml:space="preserve">24 </w:delText>
        </w:r>
      </w:del>
      <w:ins w:id="305" w:author="wcompton" w:date="2011-06-22T10:40:00Z">
        <w:del w:id="306" w:author="ereyes" w:date="2012-06-22T09:44:00Z">
          <w:r w:rsidR="00A45B73" w:rsidDel="009B7FA4">
            <w:delText xml:space="preserve">22 </w:delText>
          </w:r>
        </w:del>
      </w:ins>
      <w:del w:id="307" w:author="ereyes" w:date="2013-08-02T09:45:00Z">
        <w:r w:rsidR="0060582C" w:rsidDel="000D7567">
          <w:delText xml:space="preserve">August </w:delText>
        </w:r>
        <w:r w:rsidDel="000D7567">
          <w:delText>2009</w:delText>
        </w:r>
      </w:del>
      <w:ins w:id="308" w:author="wcompton" w:date="2010-08-27T10:35:00Z">
        <w:del w:id="309" w:author="ereyes" w:date="2012-06-22T09:44:00Z">
          <w:r w:rsidR="00A0382C" w:rsidDel="009B7FA4">
            <w:delText>201</w:delText>
          </w:r>
        </w:del>
      </w:ins>
      <w:ins w:id="310" w:author="wcompton" w:date="2011-06-22T10:40:00Z">
        <w:del w:id="311" w:author="ereyes" w:date="2012-06-22T09:44:00Z">
          <w:r w:rsidR="00A45B73" w:rsidDel="009B7FA4">
            <w:delText>1</w:delText>
          </w:r>
        </w:del>
      </w:ins>
    </w:p>
    <w:p w:rsidR="0060582C" w:rsidRDefault="0060582C" w:rsidP="006E4596">
      <w:pPr>
        <w:jc w:val="right"/>
      </w:pPr>
    </w:p>
    <w:p w:rsidR="0060582C" w:rsidRDefault="0060582C" w:rsidP="00EE21D8">
      <w:pPr>
        <w:jc w:val="center"/>
      </w:pPr>
      <w:r>
        <w:t>Chapter  2</w:t>
      </w:r>
    </w:p>
    <w:p w:rsidR="0060582C" w:rsidRDefault="0060582C" w:rsidP="00EE21D8"/>
    <w:p w:rsidR="0060582C" w:rsidRDefault="0060582C" w:rsidP="00EE21D8">
      <w:pPr>
        <w:pStyle w:val="CommentText"/>
      </w:pPr>
      <w:r>
        <w:t xml:space="preserve">CLASSROOM RULES/PROCEDURES, </w:t>
      </w:r>
      <w:r w:rsidR="00663608">
        <w:t xml:space="preserve">SENIOR AEROSPACE SCIENCE INSTRUCTOR REPORTING PROCEDURES, </w:t>
      </w:r>
      <w:r>
        <w:t>GRADING SCALE, AND DISTRIBUTION</w:t>
      </w:r>
    </w:p>
    <w:p w:rsidR="0060582C" w:rsidRDefault="0060582C" w:rsidP="00EE21D8"/>
    <w:p w:rsidR="0060582C" w:rsidRDefault="0060582C" w:rsidP="00EE21D8">
      <w:r>
        <w:t>SECTION A -- CLASSROOM RULES/PROCEDURES</w:t>
      </w:r>
    </w:p>
    <w:p w:rsidR="0060582C" w:rsidRDefault="0060582C" w:rsidP="00EE21D8"/>
    <w:p w:rsidR="0060582C" w:rsidRDefault="0060582C" w:rsidP="00EE21D8">
      <w:pPr>
        <w:jc w:val="both"/>
        <w:rPr>
          <w:b/>
          <w:bCs/>
        </w:rPr>
      </w:pPr>
      <w:r>
        <w:t xml:space="preserve">2.1.  Classroom Rules.  All cadets will abide by the following class rules to receive AFJROTC course credit.  </w:t>
      </w:r>
      <w:r>
        <w:rPr>
          <w:b/>
          <w:bCs/>
        </w:rPr>
        <w:t>Cadets will not:</w:t>
      </w:r>
    </w:p>
    <w:p w:rsidR="0060582C" w:rsidRDefault="0060582C" w:rsidP="00EE21D8">
      <w:pPr>
        <w:jc w:val="both"/>
      </w:pPr>
    </w:p>
    <w:p w:rsidR="0060582C" w:rsidRDefault="0060582C" w:rsidP="00EE21D8">
      <w:pPr>
        <w:jc w:val="both"/>
      </w:pPr>
      <w:r>
        <w:t>2.1.1.  chew gum, eat food, or drink beverages in the classroom, cadet area, or instructor offices.</w:t>
      </w:r>
    </w:p>
    <w:p w:rsidR="0060582C" w:rsidRDefault="0060582C" w:rsidP="00EE21D8">
      <w:pPr>
        <w:jc w:val="both"/>
      </w:pPr>
    </w:p>
    <w:p w:rsidR="0060582C" w:rsidRDefault="0060582C" w:rsidP="00EE21D8">
      <w:pPr>
        <w:jc w:val="both"/>
      </w:pPr>
      <w:r>
        <w:t xml:space="preserve">2.1.2.  wear hats or other headgear indoors during any cadet activity. </w:t>
      </w:r>
    </w:p>
    <w:p w:rsidR="0060582C" w:rsidRDefault="0060582C" w:rsidP="00EE21D8">
      <w:pPr>
        <w:jc w:val="both"/>
      </w:pPr>
    </w:p>
    <w:p w:rsidR="0060582C" w:rsidRDefault="0060582C" w:rsidP="00EE21D8">
      <w:pPr>
        <w:jc w:val="both"/>
      </w:pPr>
      <w:r>
        <w:t xml:space="preserve">2.1.3.  talk when the instructor or a guest lecturer is talking unless recognized. </w:t>
      </w:r>
    </w:p>
    <w:p w:rsidR="0060582C" w:rsidRDefault="0060582C" w:rsidP="00EE21D8">
      <w:pPr>
        <w:jc w:val="both"/>
      </w:pPr>
    </w:p>
    <w:p w:rsidR="0060582C" w:rsidRDefault="0060582C" w:rsidP="00EE21D8">
      <w:pPr>
        <w:jc w:val="both"/>
      </w:pPr>
      <w:r>
        <w:t xml:space="preserve">2.1.4.  throw object(s). </w:t>
      </w:r>
    </w:p>
    <w:p w:rsidR="0060582C" w:rsidRDefault="0060582C" w:rsidP="00EE21D8">
      <w:pPr>
        <w:jc w:val="both"/>
      </w:pPr>
    </w:p>
    <w:p w:rsidR="0060582C" w:rsidRDefault="0060582C" w:rsidP="00EE21D8">
      <w:pPr>
        <w:jc w:val="both"/>
      </w:pPr>
      <w:r>
        <w:t>2.1.5. write on the bulletin board, white porcelain board, or on any other visual aid without the instructor's permission.</w:t>
      </w:r>
    </w:p>
    <w:p w:rsidR="0060582C" w:rsidRDefault="0060582C" w:rsidP="00EE21D8">
      <w:pPr>
        <w:jc w:val="both"/>
      </w:pPr>
    </w:p>
    <w:p w:rsidR="0060582C" w:rsidRDefault="0060582C" w:rsidP="00EE21D8">
      <w:pPr>
        <w:jc w:val="both"/>
      </w:pPr>
      <w:r>
        <w:t>2.1.6.  place books, athletic/book bags, purses, or other personal belongings in aisles or walkways.</w:t>
      </w:r>
    </w:p>
    <w:p w:rsidR="0060582C" w:rsidRDefault="0060582C" w:rsidP="00EE21D8">
      <w:pPr>
        <w:jc w:val="both"/>
      </w:pPr>
    </w:p>
    <w:p w:rsidR="0060582C" w:rsidRDefault="0060582C" w:rsidP="00EE21D8">
      <w:pPr>
        <w:jc w:val="both"/>
      </w:pPr>
      <w:r>
        <w:t>2.1.7.  sleep or put head down on the desk unless authorized by instructor due to illness.</w:t>
      </w:r>
    </w:p>
    <w:p w:rsidR="0060582C" w:rsidRDefault="0060582C" w:rsidP="00EE21D8">
      <w:pPr>
        <w:jc w:val="both"/>
      </w:pPr>
    </w:p>
    <w:p w:rsidR="0060582C" w:rsidRDefault="0060582C" w:rsidP="00EE21D8">
      <w:pPr>
        <w:jc w:val="both"/>
      </w:pPr>
      <w:r>
        <w:t>2.1.8.  be loud, disruptive, or participate in any form of "horseplay".</w:t>
      </w:r>
    </w:p>
    <w:p w:rsidR="0060582C" w:rsidRDefault="0060582C" w:rsidP="00EE21D8">
      <w:pPr>
        <w:jc w:val="both"/>
      </w:pPr>
    </w:p>
    <w:p w:rsidR="0060582C" w:rsidRDefault="0060582C" w:rsidP="00EE21D8">
      <w:pPr>
        <w:jc w:val="both"/>
      </w:pPr>
      <w:r>
        <w:t>2.1.9.  forget to always address the instructors, guest lecturers, or cadet officers (when in uniform or in formation) as "Sir" or "Ma'am".</w:t>
      </w:r>
    </w:p>
    <w:p w:rsidR="0060582C" w:rsidRDefault="0060582C" w:rsidP="00EE21D8">
      <w:pPr>
        <w:jc w:val="both"/>
      </w:pPr>
    </w:p>
    <w:p w:rsidR="0060582C" w:rsidRDefault="0060582C" w:rsidP="00EE21D8">
      <w:pPr>
        <w:jc w:val="both"/>
      </w:pPr>
      <w:r>
        <w:t>2.1.10.  enter instructor offices without being given permission to enter and to address the instructor.</w:t>
      </w:r>
    </w:p>
    <w:p w:rsidR="0060582C" w:rsidRDefault="0060582C" w:rsidP="00EE21D8">
      <w:pPr>
        <w:jc w:val="both"/>
      </w:pPr>
    </w:p>
    <w:p w:rsidR="0060582C" w:rsidRDefault="0060582C" w:rsidP="00EE21D8">
      <w:pPr>
        <w:jc w:val="both"/>
      </w:pPr>
      <w:r>
        <w:t>2.1.11. come to class unprepared.  Cadets will bring notebooks, pencil(s), pen(s) with black or blue ink, and textbooks/student workbooks to class.  Also, cadets must have accomplished their reading assignments and be prepared to participate in classroom discussion.</w:t>
      </w:r>
    </w:p>
    <w:p w:rsidR="0060582C" w:rsidRDefault="0060582C" w:rsidP="00EE21D8">
      <w:pPr>
        <w:jc w:val="both"/>
      </w:pPr>
    </w:p>
    <w:p w:rsidR="0060582C" w:rsidRDefault="0060582C" w:rsidP="00EE21D8">
      <w:pPr>
        <w:jc w:val="both"/>
      </w:pPr>
      <w:r>
        <w:t>2.1.12.  be disrespectful,  inconsiderate, threatening, or use vulgarity towards teachers, visitors, or other students.</w:t>
      </w:r>
    </w:p>
    <w:p w:rsidR="0060582C" w:rsidRDefault="0060582C" w:rsidP="00EE21D8">
      <w:pPr>
        <w:jc w:val="both"/>
      </w:pPr>
    </w:p>
    <w:p w:rsidR="0060582C" w:rsidRDefault="0060582C" w:rsidP="00EE21D8">
      <w:pPr>
        <w:jc w:val="both"/>
      </w:pPr>
      <w:r>
        <w:t>2.2.  Classroom Procedures.  The following are the daily classroom procedures:</w:t>
      </w:r>
    </w:p>
    <w:p w:rsidR="0060582C" w:rsidRDefault="0060582C" w:rsidP="00EE21D8">
      <w:pPr>
        <w:jc w:val="both"/>
      </w:pPr>
    </w:p>
    <w:p w:rsidR="0060582C" w:rsidRDefault="0060582C" w:rsidP="00EE21D8">
      <w:pPr>
        <w:jc w:val="both"/>
      </w:pPr>
      <w:r>
        <w:t xml:space="preserve">2.2.1.  As soon as the Flight </w:t>
      </w:r>
      <w:proofErr w:type="spellStart"/>
      <w:r>
        <w:t>Guidon</w:t>
      </w:r>
      <w:proofErr w:type="spellEnd"/>
      <w:r>
        <w:t xml:space="preserve"> Bearer arrives in the classroom, he will put his books and personal belongings on his desk before posting his flight’s </w:t>
      </w:r>
      <w:proofErr w:type="spellStart"/>
      <w:r>
        <w:t>guidon</w:t>
      </w:r>
      <w:proofErr w:type="spellEnd"/>
      <w:r w:rsidR="009748F6">
        <w:t>.</w:t>
      </w:r>
      <w:r>
        <w:t xml:space="preserve">  Prior to the second bell, all cadets with the exception of the Flight Commander/Sergeant will be standing beside their desks at PARADE REST or be marked tardy.  The Flight Commander or Flight Sergeant will </w:t>
      </w:r>
      <w:r w:rsidR="009748F6">
        <w:t xml:space="preserve">then take roll call and annotate any absences or </w:t>
      </w:r>
      <w:proofErr w:type="spellStart"/>
      <w:r w:rsidR="009748F6">
        <w:t>tardies</w:t>
      </w:r>
      <w:proofErr w:type="spellEnd"/>
      <w:r w:rsidR="009748F6">
        <w:t xml:space="preserve"> in the </w:t>
      </w:r>
      <w:r w:rsidR="00A06115">
        <w:t>AFJROTC Attendance Book</w:t>
      </w:r>
      <w:r w:rsidR="009748F6">
        <w:t>. Then he/she will g</w:t>
      </w:r>
      <w:r>
        <w:t>o to the front of the classroom and face the cadets.</w:t>
      </w:r>
    </w:p>
    <w:p w:rsidR="0060582C" w:rsidRDefault="0060582C" w:rsidP="00EE21D8">
      <w:pPr>
        <w:jc w:val="both"/>
      </w:pPr>
      <w:r>
        <w:t xml:space="preserve"> </w:t>
      </w:r>
    </w:p>
    <w:p w:rsidR="0060582C" w:rsidRDefault="0060582C" w:rsidP="00EE21D8">
      <w:pPr>
        <w:jc w:val="both"/>
      </w:pPr>
      <w:r>
        <w:t xml:space="preserve">2.2.2. </w:t>
      </w:r>
      <w:r w:rsidR="009748F6">
        <w:t xml:space="preserve">Upon the instructor entering the classroom, the </w:t>
      </w:r>
      <w:r>
        <w:t xml:space="preserve">Flight Commander or Flight Sergeant will then call the flight to attention by commanding "FLIGHT ATTENTION".  </w:t>
      </w:r>
    </w:p>
    <w:p w:rsidR="0060582C" w:rsidRDefault="0060582C" w:rsidP="00EE21D8">
      <w:pPr>
        <w:jc w:val="both"/>
      </w:pPr>
    </w:p>
    <w:p w:rsidR="0060582C" w:rsidRDefault="0060582C" w:rsidP="00EE21D8">
      <w:pPr>
        <w:pStyle w:val="BodyText2"/>
      </w:pPr>
      <w:r>
        <w:t xml:space="preserve">2.2.3. With the flight at ATTENTION, </w:t>
      </w:r>
      <w:r w:rsidR="009748F6">
        <w:t>the</w:t>
      </w:r>
      <w:r>
        <w:t xml:space="preserve"> Flight Commander/Sergeant will then turn to the instructor, salute, and state "ALL PRESENT AND/OR ACCOUNTED FOR or (NUMBER) CADETS </w:t>
      </w:r>
      <w:r w:rsidR="00A06115">
        <w:t>ABSENT, SIR".  After the report,</w:t>
      </w:r>
    </w:p>
    <w:p w:rsidR="0060582C" w:rsidRPr="00770CEF" w:rsidRDefault="0060582C" w:rsidP="00EE21D8">
      <w:pPr>
        <w:pStyle w:val="BodyText2"/>
        <w:rPr>
          <w:color w:val="0000FF"/>
        </w:rPr>
      </w:pPr>
      <w:r>
        <w:br w:type="page"/>
      </w:r>
    </w:p>
    <w:p w:rsidR="006E4596" w:rsidRDefault="006E4596" w:rsidP="006E4596">
      <w:pPr>
        <w:jc w:val="right"/>
      </w:pPr>
      <w:r>
        <w:t>AFJROTC TX-20005 Cadet Handbook</w:t>
      </w:r>
    </w:p>
    <w:p w:rsidR="00E6466A" w:rsidRDefault="00E6466A" w:rsidP="00E6466A">
      <w:pPr>
        <w:jc w:val="right"/>
      </w:pPr>
      <w:del w:id="312" w:author="ereyes" w:date="2012-06-22T09:18:00Z">
        <w:r w:rsidDel="00045083">
          <w:delText xml:space="preserve">24 </w:delText>
        </w:r>
      </w:del>
      <w:ins w:id="313" w:author="wcompton" w:date="2011-06-21T12:05:00Z">
        <w:del w:id="314" w:author="ereyes" w:date="2012-06-22T09:18:00Z">
          <w:r w:rsidDel="00045083">
            <w:delText>22</w:delText>
          </w:r>
        </w:del>
      </w:ins>
      <w:del w:id="315" w:author="ereyes" w:date="2012-06-22T09:18:00Z">
        <w:r>
          <w:delText xml:space="preserve">24 </w:delText>
        </w:r>
      </w:del>
      <w:ins w:id="316" w:author="wcompton" w:date="2011-06-21T12:05:00Z">
        <w:del w:id="317" w:author="ereyes" w:date="2012-06-22T09:18:00Z">
          <w:r>
            <w:delText>22</w:delText>
          </w:r>
        </w:del>
      </w:ins>
      <w:ins w:id="318" w:author="ereyes" w:date="2013-08-02T09:01:00Z">
        <w:r>
          <w:t>2</w:t>
        </w:r>
      </w:ins>
      <w:r>
        <w:t>0</w:t>
      </w:r>
      <w:ins w:id="319" w:author="wcompton" w:date="2011-06-21T12:05:00Z">
        <w:r>
          <w:t xml:space="preserve"> </w:t>
        </w:r>
      </w:ins>
      <w:r>
        <w:t>August 20</w:t>
      </w:r>
      <w:del w:id="320" w:author="wcompton" w:date="2010-08-27T10:23:00Z">
        <w:r>
          <w:delText>0</w:delText>
        </w:r>
      </w:del>
      <w:r>
        <w:t>18</w:t>
      </w:r>
    </w:p>
    <w:p w:rsidR="0060582C" w:rsidRDefault="009E72BB" w:rsidP="00EE21D8">
      <w:pPr>
        <w:pStyle w:val="BodyText2"/>
        <w:jc w:val="right"/>
      </w:pPr>
      <w:del w:id="321" w:author="ereyes" w:date="2013-08-02T09:46:00Z">
        <w:r w:rsidDel="000D7567">
          <w:delText xml:space="preserve">24 </w:delText>
        </w:r>
      </w:del>
      <w:ins w:id="322" w:author="wcompton" w:date="2011-06-22T10:40:00Z">
        <w:del w:id="323" w:author="ereyes" w:date="2012-06-22T09:45:00Z">
          <w:r w:rsidR="00A45B73" w:rsidDel="009B7FA4">
            <w:delText>22</w:delText>
          </w:r>
        </w:del>
        <w:del w:id="324" w:author="ereyes" w:date="2013-08-02T09:46:00Z">
          <w:r w:rsidR="00A45B73" w:rsidDel="000D7567">
            <w:delText xml:space="preserve"> </w:delText>
          </w:r>
        </w:del>
      </w:ins>
      <w:del w:id="325" w:author="ereyes" w:date="2013-08-02T09:46:00Z">
        <w:r w:rsidR="0060582C" w:rsidDel="000D7567">
          <w:delText xml:space="preserve">August </w:delText>
        </w:r>
        <w:r w:rsidDel="000D7567">
          <w:delText>2009</w:delText>
        </w:r>
      </w:del>
      <w:ins w:id="326" w:author="wcompton" w:date="2010-08-27T10:35:00Z">
        <w:del w:id="327" w:author="ereyes" w:date="2012-06-22T09:45:00Z">
          <w:r w:rsidR="00A0382C" w:rsidDel="009B7FA4">
            <w:delText>201</w:delText>
          </w:r>
        </w:del>
      </w:ins>
      <w:ins w:id="328" w:author="wcompton" w:date="2011-06-22T10:40:00Z">
        <w:del w:id="329" w:author="ereyes" w:date="2012-06-22T09:45:00Z">
          <w:r w:rsidR="00A45B73" w:rsidDel="009B7FA4">
            <w:delText>1</w:delText>
          </w:r>
        </w:del>
      </w:ins>
    </w:p>
    <w:p w:rsidR="00E6466A" w:rsidDel="000D7567" w:rsidRDefault="00E6466A" w:rsidP="00EE21D8">
      <w:pPr>
        <w:pStyle w:val="BodyText2"/>
        <w:jc w:val="right"/>
        <w:rPr>
          <w:del w:id="330" w:author="ereyes" w:date="2013-08-02T09:46:00Z"/>
        </w:rPr>
      </w:pPr>
    </w:p>
    <w:p w:rsidR="0060582C" w:rsidRDefault="0060582C" w:rsidP="00EE21D8">
      <w:pPr>
        <w:pStyle w:val="BodyText2"/>
        <w:jc w:val="right"/>
      </w:pPr>
    </w:p>
    <w:p w:rsidR="0060582C" w:rsidRDefault="0060582C" w:rsidP="00EE21D8">
      <w:pPr>
        <w:pStyle w:val="BodyText2"/>
      </w:pPr>
      <w:r>
        <w:t xml:space="preserve">the instructor will direct the flight to "TAKE YOUR SEATS".  Cadets can then sit down but should refrain from talking.  Flight Commander/Sergeant will then inform the instructor who was absent and/or tardy. </w:t>
      </w:r>
      <w:r w:rsidR="009E72BB">
        <w:t xml:space="preserve"> Instructor will then mark those students (if any) absent or tardy in the school’s software attendance program.</w:t>
      </w:r>
      <w:r>
        <w:t xml:space="preserve">  </w:t>
      </w:r>
    </w:p>
    <w:p w:rsidR="0060582C" w:rsidRDefault="0060582C" w:rsidP="00EE21D8">
      <w:pPr>
        <w:jc w:val="both"/>
      </w:pPr>
    </w:p>
    <w:p w:rsidR="0060582C" w:rsidRDefault="0060582C" w:rsidP="00EE21D8">
      <w:pPr>
        <w:jc w:val="both"/>
      </w:pPr>
      <w:r w:rsidRPr="009C33C8">
        <w:rPr>
          <w:color w:val="000000"/>
        </w:rPr>
        <w:t>2.2.4.  Cadets must bring a</w:t>
      </w:r>
      <w:r w:rsidR="00205F0F" w:rsidRPr="009C33C8">
        <w:rPr>
          <w:color w:val="000000"/>
        </w:rPr>
        <w:t xml:space="preserve"> signed</w:t>
      </w:r>
      <w:r w:rsidR="009E72BB">
        <w:rPr>
          <w:color w:val="000000"/>
        </w:rPr>
        <w:t xml:space="preserve"> excused</w:t>
      </w:r>
      <w:r w:rsidR="00205F0F" w:rsidRPr="009C33C8">
        <w:rPr>
          <w:color w:val="000000"/>
        </w:rPr>
        <w:t xml:space="preserve"> </w:t>
      </w:r>
      <w:r w:rsidR="000041D3">
        <w:rPr>
          <w:color w:val="000000"/>
        </w:rPr>
        <w:t>absence note</w:t>
      </w:r>
      <w:r w:rsidR="000041D3" w:rsidRPr="009C33C8">
        <w:rPr>
          <w:color w:val="000000"/>
        </w:rPr>
        <w:t xml:space="preserve"> </w:t>
      </w:r>
      <w:r w:rsidR="00205F0F" w:rsidRPr="009C33C8">
        <w:rPr>
          <w:color w:val="000000"/>
        </w:rPr>
        <w:t>from his/her parent or guardian</w:t>
      </w:r>
      <w:r w:rsidR="009E72BB">
        <w:rPr>
          <w:color w:val="000000"/>
        </w:rPr>
        <w:t xml:space="preserve"> and turn </w:t>
      </w:r>
      <w:r w:rsidR="000041D3">
        <w:rPr>
          <w:color w:val="000000"/>
        </w:rPr>
        <w:t>it in to the school’s Attendance Office. The cadet must then present an excused slip from the Attendance Office to the instructor within two school days in order to be allowed to make up work.</w:t>
      </w:r>
      <w:r w:rsidR="00205F0F" w:rsidRPr="009C33C8">
        <w:rPr>
          <w:color w:val="000000"/>
        </w:rPr>
        <w:t xml:space="preserve"> </w:t>
      </w:r>
    </w:p>
    <w:p w:rsidR="000041D3" w:rsidRDefault="000041D3" w:rsidP="00EE21D8">
      <w:pPr>
        <w:jc w:val="both"/>
      </w:pPr>
    </w:p>
    <w:p w:rsidR="0060582C" w:rsidRDefault="0060582C" w:rsidP="00EE21D8">
      <w:pPr>
        <w:jc w:val="both"/>
      </w:pPr>
      <w:r>
        <w:t xml:space="preserve">2.2.5.   Unexcused absences and excessive </w:t>
      </w:r>
      <w:proofErr w:type="spellStart"/>
      <w:r>
        <w:t>tardies</w:t>
      </w:r>
      <w:proofErr w:type="spellEnd"/>
      <w:r>
        <w:t xml:space="preserve"> will negatively affect Monthly/Semester Outstanding Flight competitions and the cadet's course grade.  Being on time and attending school are qualities that will ensure success in school and later in the job market.</w:t>
      </w:r>
    </w:p>
    <w:p w:rsidR="0060582C" w:rsidRDefault="0060582C" w:rsidP="00EE21D8">
      <w:pPr>
        <w:jc w:val="both"/>
      </w:pPr>
    </w:p>
    <w:p w:rsidR="0060582C" w:rsidRDefault="0060582C" w:rsidP="00EE21D8">
      <w:pPr>
        <w:pStyle w:val="Footer"/>
        <w:tabs>
          <w:tab w:val="clear" w:pos="4320"/>
          <w:tab w:val="clear" w:pos="8640"/>
        </w:tabs>
        <w:jc w:val="both"/>
      </w:pPr>
      <w:r>
        <w:t>2.2.6.</w:t>
      </w:r>
      <w:r>
        <w:tab/>
        <w:t>Flight Commanders are responsible for the conduct of their flight during the class period.  Flight Sergeants assume this responsibility during the absence of the flight commanders.</w:t>
      </w:r>
    </w:p>
    <w:p w:rsidR="0060582C" w:rsidRDefault="0060582C" w:rsidP="00EE21D8">
      <w:pPr>
        <w:pStyle w:val="Footer"/>
        <w:tabs>
          <w:tab w:val="clear" w:pos="4320"/>
          <w:tab w:val="clear" w:pos="8640"/>
        </w:tabs>
        <w:jc w:val="both"/>
      </w:pPr>
    </w:p>
    <w:p w:rsidR="0060582C" w:rsidRDefault="0060582C" w:rsidP="00EE21D8">
      <w:pPr>
        <w:pStyle w:val="Footer"/>
        <w:tabs>
          <w:tab w:val="clear" w:pos="4320"/>
          <w:tab w:val="clear" w:pos="8640"/>
        </w:tabs>
        <w:jc w:val="both"/>
      </w:pPr>
      <w:r>
        <w:t>2.2.7.</w:t>
      </w:r>
      <w:r>
        <w:tab/>
        <w:t xml:space="preserve">During the course of the year, distinguished visitors (i.e., district superintendent, school principal, administrators, etc.) will visit the classes while in session.   As a matter of showing respect, the cadet who first recognizes the visitor will in a confident, authoritative voice, state "CLASS, ATTENTION".  This will require the cadets to remain sitting silently with an erect posture, feet firmly planted on the floor in a 45 degree stance while facing forward.  They will remain in this position until given the command to CARRY ON.  Once the command is given, cadets will resume their normal classroom activity. </w:t>
      </w:r>
    </w:p>
    <w:p w:rsidR="0060582C" w:rsidRDefault="0060582C" w:rsidP="00EE21D8">
      <w:pPr>
        <w:jc w:val="both"/>
      </w:pPr>
    </w:p>
    <w:p w:rsidR="0060582C" w:rsidRPr="009C33C8" w:rsidRDefault="0060582C" w:rsidP="00EE21D8">
      <w:pPr>
        <w:jc w:val="both"/>
        <w:rPr>
          <w:color w:val="000000"/>
        </w:rPr>
      </w:pPr>
      <w:r w:rsidRPr="009C33C8">
        <w:rPr>
          <w:color w:val="000000"/>
        </w:rPr>
        <w:t xml:space="preserve">2.2.8.  </w:t>
      </w:r>
      <w:r w:rsidR="005F2A4A">
        <w:rPr>
          <w:color w:val="000000"/>
        </w:rPr>
        <w:t>When the</w:t>
      </w:r>
      <w:r w:rsidRPr="009C33C8">
        <w:rPr>
          <w:color w:val="000000"/>
        </w:rPr>
        <w:t xml:space="preserve"> dismissal bell rings, the instructor will direct  the Flight Commander/Sergeant to come to the front of the class and state "FLIGHT, PREPARE FOR DISMISSAL".  Cadets will stop class work and put their books/classroom materials away.  Cadets will clean out their desktops, pick up any trash in the immediate vicinity of their desks, and prepare to stand for dismissal.  </w:t>
      </w:r>
    </w:p>
    <w:p w:rsidR="0060582C" w:rsidRPr="009C33C8" w:rsidRDefault="0060582C" w:rsidP="00EE21D8">
      <w:pPr>
        <w:jc w:val="both"/>
        <w:rPr>
          <w:color w:val="000000"/>
        </w:rPr>
      </w:pPr>
    </w:p>
    <w:p w:rsidR="0060582C" w:rsidRPr="009C33C8" w:rsidRDefault="0060582C" w:rsidP="00EE21D8">
      <w:pPr>
        <w:jc w:val="both"/>
        <w:rPr>
          <w:color w:val="000000"/>
        </w:rPr>
      </w:pPr>
      <w:r w:rsidRPr="009C33C8">
        <w:rPr>
          <w:color w:val="000000"/>
        </w:rPr>
        <w:t xml:space="preserve">2.2.9.  Shortly before the bell rings or at the signal of the instructor, the Flight Commander/Sergeant will call the flight to attention by commanding  "FLIGHT ATTENTION".  Cadets will come to the position of </w:t>
      </w:r>
      <w:del w:id="331" w:author="ereyes" w:date="2012-06-25T13:09:00Z">
        <w:r w:rsidRPr="009C33C8" w:rsidDel="00485F11">
          <w:rPr>
            <w:color w:val="000000"/>
          </w:rPr>
          <w:delText xml:space="preserve"> </w:delText>
        </w:r>
      </w:del>
      <w:r w:rsidRPr="009C33C8">
        <w:rPr>
          <w:color w:val="000000"/>
        </w:rPr>
        <w:t>ATTENTION beside their desks and wait for further instructions.</w:t>
      </w:r>
    </w:p>
    <w:p w:rsidR="0060582C" w:rsidRPr="009C33C8" w:rsidRDefault="0060582C" w:rsidP="00EE21D8">
      <w:pPr>
        <w:jc w:val="both"/>
        <w:rPr>
          <w:color w:val="000000"/>
        </w:rPr>
      </w:pPr>
    </w:p>
    <w:p w:rsidR="0060582C" w:rsidRPr="009C33C8" w:rsidRDefault="0060582C" w:rsidP="00EE21D8">
      <w:pPr>
        <w:jc w:val="both"/>
        <w:rPr>
          <w:color w:val="000000"/>
        </w:rPr>
      </w:pPr>
      <w:r w:rsidRPr="009C33C8">
        <w:rPr>
          <w:color w:val="000000"/>
        </w:rPr>
        <w:t xml:space="preserve">2.2.10.  As the bell sounds, the Flight Commander/Sergeant will check that all trash is picked up and the desks are aligned.  Flight Commander/Sergeant will then command, "FLIGHT DISMISS" .  Cadets will </w:t>
      </w:r>
      <w:del w:id="332" w:author="ereyes" w:date="2012-06-25T13:09:00Z">
        <w:r w:rsidRPr="009C33C8" w:rsidDel="00485F11">
          <w:rPr>
            <w:color w:val="000000"/>
          </w:rPr>
          <w:delText xml:space="preserve"> </w:delText>
        </w:r>
      </w:del>
      <w:r w:rsidRPr="009C33C8">
        <w:rPr>
          <w:color w:val="000000"/>
        </w:rPr>
        <w:t>then retrieve their personal belongings and orderly depart the classroom.</w:t>
      </w:r>
    </w:p>
    <w:p w:rsidR="0060582C" w:rsidRDefault="0060582C" w:rsidP="00EE21D8">
      <w:pPr>
        <w:jc w:val="both"/>
      </w:pPr>
    </w:p>
    <w:p w:rsidR="0060582C" w:rsidDel="00103F18" w:rsidRDefault="0060582C" w:rsidP="00EE21D8">
      <w:pPr>
        <w:jc w:val="both"/>
        <w:rPr>
          <w:del w:id="333" w:author="wcompton" w:date="2010-08-27T10:47:00Z"/>
        </w:rPr>
      </w:pPr>
      <w:del w:id="334" w:author="wcompton" w:date="2010-08-27T10:47:00Z">
        <w:r w:rsidDel="00103F18">
          <w:delText>2.2.11.</w:delText>
        </w:r>
        <w:r w:rsidDel="00103F18">
          <w:tab/>
          <w:delText>The Flight Guidon Bearer will return his flight’s guidon to the storage rack prior to departing the classroom.</w:delText>
        </w:r>
      </w:del>
    </w:p>
    <w:p w:rsidR="0060582C" w:rsidDel="00103F18" w:rsidRDefault="0060582C" w:rsidP="00EE21D8">
      <w:pPr>
        <w:jc w:val="both"/>
        <w:rPr>
          <w:del w:id="335" w:author="wcompton" w:date="2010-08-27T10:47:00Z"/>
        </w:rPr>
      </w:pPr>
    </w:p>
    <w:p w:rsidR="00103F18" w:rsidRDefault="00103F18" w:rsidP="00EE21D8">
      <w:pPr>
        <w:numPr>
          <w:ins w:id="336" w:author="wcompton" w:date="2010-08-27T10:47:00Z"/>
        </w:numPr>
        <w:jc w:val="both"/>
        <w:rPr>
          <w:ins w:id="337" w:author="wcompton" w:date="2010-08-27T10:47:00Z"/>
        </w:rPr>
      </w:pPr>
    </w:p>
    <w:p w:rsidR="00663608" w:rsidRDefault="00663608" w:rsidP="00EE21D8">
      <w:pPr>
        <w:jc w:val="both"/>
      </w:pPr>
      <w:r>
        <w:t>SECTION B – SENIOR AEROSPACE SCIENCE INSTRUCTOR (SASI) REPORTING PROCEDURES</w:t>
      </w:r>
    </w:p>
    <w:p w:rsidR="00663608" w:rsidRDefault="00663608" w:rsidP="00EE21D8">
      <w:pPr>
        <w:jc w:val="both"/>
      </w:pPr>
    </w:p>
    <w:p w:rsidR="00663608" w:rsidRPr="00347175" w:rsidRDefault="00663608" w:rsidP="00EE21D8">
      <w:pPr>
        <w:jc w:val="both"/>
      </w:pPr>
      <w:r>
        <w:t>2.3. SASI Reporting Procedures. Cadets reporting to the SASI must do so by first knocking on the SASI’s office door one time loud enough to get his attention. He/she will enter</w:t>
      </w:r>
      <w:r w:rsidR="002C33AD">
        <w:t xml:space="preserve"> </w:t>
      </w:r>
      <w:r w:rsidRPr="00663608">
        <w:rPr>
          <w:b/>
        </w:rPr>
        <w:t>ONLY</w:t>
      </w:r>
      <w:r>
        <w:rPr>
          <w:b/>
        </w:rPr>
        <w:t xml:space="preserve"> </w:t>
      </w:r>
      <w:r>
        <w:t xml:space="preserve">after being given the order to do so. He/she will then march into his office, center himself/herself at the SASI’s desk, and perform a </w:t>
      </w:r>
      <w:r w:rsidR="00347175">
        <w:t>“left face”.</w:t>
      </w:r>
      <w:r>
        <w:t xml:space="preserve"> At </w:t>
      </w:r>
      <w:r w:rsidR="00347175">
        <w:t>this</w:t>
      </w:r>
      <w:r>
        <w:t xml:space="preserve"> time he/she will render the proper hand salute and report in by saying, “Cadet </w:t>
      </w:r>
      <w:r w:rsidR="00347175" w:rsidRPr="00347175">
        <w:rPr>
          <w:u w:val="single"/>
        </w:rPr>
        <w:t xml:space="preserve">his/her </w:t>
      </w:r>
      <w:r w:rsidR="00347175">
        <w:rPr>
          <w:u w:val="single"/>
        </w:rPr>
        <w:t xml:space="preserve">last </w:t>
      </w:r>
      <w:r w:rsidR="00347175" w:rsidRPr="00347175">
        <w:rPr>
          <w:u w:val="single"/>
        </w:rPr>
        <w:t>name</w:t>
      </w:r>
      <w:r w:rsidR="00347175">
        <w:t xml:space="preserve"> reports as ordered”. Once the SASI returns the salute, the cadet will drop his/her salute. The cadet will remain at the position of “Attention” until the SASI instructs the cadet to be at “Ease” or in any other position. At the conclusion of the business at hand, the cadet will snap to the position of “Attention”, render a hand salute and report out by saying, “Cadet </w:t>
      </w:r>
      <w:r w:rsidR="00347175" w:rsidRPr="00347175">
        <w:rPr>
          <w:u w:val="single"/>
        </w:rPr>
        <w:t>last name</w:t>
      </w:r>
      <w:r w:rsidR="00347175">
        <w:t xml:space="preserve"> requests permission to depart the area.” The SASI returns the salute and grants the cadet’s request. </w:t>
      </w:r>
      <w:r w:rsidR="002C33AD">
        <w:t>T</w:t>
      </w:r>
      <w:r w:rsidR="00347175">
        <w:t xml:space="preserve">he cadet </w:t>
      </w:r>
      <w:r w:rsidR="002C33AD">
        <w:t xml:space="preserve">will then </w:t>
      </w:r>
      <w:r w:rsidR="00347175">
        <w:t>drop his</w:t>
      </w:r>
      <w:r w:rsidR="002C33AD">
        <w:t>/her</w:t>
      </w:r>
      <w:r w:rsidR="00347175">
        <w:t xml:space="preserve"> salute, perform a “left face” and proceed to march out of the office.</w:t>
      </w:r>
    </w:p>
    <w:p w:rsidR="00E26910" w:rsidRDefault="00E26910" w:rsidP="00EE21D8">
      <w:pPr>
        <w:jc w:val="both"/>
      </w:pPr>
    </w:p>
    <w:p w:rsidR="00E26910" w:rsidRDefault="00E26910" w:rsidP="00EE21D8">
      <w:pPr>
        <w:jc w:val="both"/>
      </w:pPr>
    </w:p>
    <w:p w:rsidR="00E26910" w:rsidRDefault="00E26910" w:rsidP="00EE21D8">
      <w:pPr>
        <w:jc w:val="both"/>
      </w:pPr>
    </w:p>
    <w:p w:rsidR="00E26910" w:rsidRDefault="00E26910" w:rsidP="00EE21D8">
      <w:pPr>
        <w:jc w:val="both"/>
      </w:pPr>
    </w:p>
    <w:p w:rsidR="00E26910" w:rsidRDefault="00E26910" w:rsidP="00EE21D8">
      <w:pPr>
        <w:jc w:val="both"/>
      </w:pPr>
    </w:p>
    <w:p w:rsidR="00E70714" w:rsidRDefault="00E70714" w:rsidP="00EE21D8">
      <w:pPr>
        <w:jc w:val="both"/>
      </w:pPr>
    </w:p>
    <w:p w:rsidR="00646F8E" w:rsidRDefault="00646F8E" w:rsidP="00EE21D8">
      <w:pPr>
        <w:jc w:val="both"/>
      </w:pPr>
    </w:p>
    <w:p w:rsidR="00646F8E" w:rsidRDefault="00646F8E" w:rsidP="00EE21D8">
      <w:pPr>
        <w:jc w:val="both"/>
      </w:pPr>
    </w:p>
    <w:p w:rsidR="00854480" w:rsidRDefault="00854480" w:rsidP="00EE21D8">
      <w:pPr>
        <w:jc w:val="both"/>
      </w:pPr>
    </w:p>
    <w:p w:rsidR="00854480" w:rsidRDefault="00854480" w:rsidP="00EE21D8">
      <w:pPr>
        <w:jc w:val="both"/>
      </w:pPr>
    </w:p>
    <w:p w:rsidR="00854480" w:rsidRDefault="00854480" w:rsidP="00EE21D8">
      <w:pPr>
        <w:jc w:val="both"/>
      </w:pPr>
    </w:p>
    <w:p w:rsidR="00103F18" w:rsidRDefault="00103F18" w:rsidP="00E70714">
      <w:pPr>
        <w:numPr>
          <w:ins w:id="338" w:author="wcompton" w:date="2010-08-27T10:48:00Z"/>
        </w:numPr>
        <w:jc w:val="right"/>
        <w:rPr>
          <w:ins w:id="339" w:author="wcompton" w:date="2010-08-27T10:48:00Z"/>
        </w:rPr>
      </w:pPr>
    </w:p>
    <w:p w:rsidR="006E4596" w:rsidRDefault="006E4596" w:rsidP="006E4596">
      <w:pPr>
        <w:jc w:val="right"/>
      </w:pPr>
      <w:r>
        <w:t>AFJROTC TX-20005 Cadet Handbook</w:t>
      </w:r>
    </w:p>
    <w:p w:rsidR="00E6466A" w:rsidRDefault="00E6466A" w:rsidP="00E6466A">
      <w:pPr>
        <w:jc w:val="right"/>
      </w:pPr>
      <w:del w:id="340" w:author="ereyes" w:date="2012-06-22T09:18:00Z">
        <w:r w:rsidDel="00045083">
          <w:delText xml:space="preserve">24 </w:delText>
        </w:r>
      </w:del>
      <w:ins w:id="341" w:author="wcompton" w:date="2011-06-21T12:05:00Z">
        <w:del w:id="342" w:author="ereyes" w:date="2012-06-22T09:18:00Z">
          <w:r w:rsidDel="00045083">
            <w:delText>22</w:delText>
          </w:r>
        </w:del>
      </w:ins>
      <w:del w:id="343" w:author="ereyes" w:date="2012-06-22T09:18:00Z">
        <w:r>
          <w:delText xml:space="preserve">24 </w:delText>
        </w:r>
      </w:del>
      <w:ins w:id="344" w:author="wcompton" w:date="2011-06-21T12:05:00Z">
        <w:del w:id="345" w:author="ereyes" w:date="2012-06-22T09:18:00Z">
          <w:r>
            <w:delText>22</w:delText>
          </w:r>
        </w:del>
      </w:ins>
      <w:ins w:id="346" w:author="ereyes" w:date="2013-08-02T09:01:00Z">
        <w:r>
          <w:t>2</w:t>
        </w:r>
      </w:ins>
      <w:r>
        <w:t>0</w:t>
      </w:r>
      <w:ins w:id="347" w:author="wcompton" w:date="2011-06-21T12:05:00Z">
        <w:r>
          <w:t xml:space="preserve"> </w:t>
        </w:r>
      </w:ins>
      <w:r>
        <w:t>August 20</w:t>
      </w:r>
      <w:del w:id="348" w:author="wcompton" w:date="2010-08-27T10:23:00Z">
        <w:r>
          <w:delText>0</w:delText>
        </w:r>
      </w:del>
      <w:r>
        <w:t>18</w:t>
      </w:r>
    </w:p>
    <w:p w:rsidR="00E70714" w:rsidDel="000D7567" w:rsidRDefault="000041D3" w:rsidP="00E70714">
      <w:pPr>
        <w:pStyle w:val="BodyText2"/>
        <w:jc w:val="right"/>
        <w:rPr>
          <w:del w:id="349" w:author="ereyes" w:date="2013-08-02T09:46:00Z"/>
        </w:rPr>
      </w:pPr>
      <w:del w:id="350" w:author="ereyes" w:date="2012-06-22T09:45:00Z">
        <w:r w:rsidDel="009B7FA4">
          <w:delText xml:space="preserve">24 </w:delText>
        </w:r>
      </w:del>
      <w:del w:id="351" w:author="ereyes" w:date="2013-08-02T09:46:00Z">
        <w:r w:rsidR="00E70714" w:rsidDel="000D7567">
          <w:delText xml:space="preserve">August </w:delText>
        </w:r>
        <w:r w:rsidDel="000D7567">
          <w:delText>2009</w:delText>
        </w:r>
      </w:del>
      <w:ins w:id="352" w:author="wcompton" w:date="2010-08-27T10:36:00Z">
        <w:del w:id="353" w:author="ereyes" w:date="2012-06-22T09:45:00Z">
          <w:r w:rsidR="00A0382C" w:rsidDel="009B7FA4">
            <w:delText>2010</w:delText>
          </w:r>
        </w:del>
      </w:ins>
    </w:p>
    <w:p w:rsidR="00E70714" w:rsidRDefault="00E70714" w:rsidP="00E70714">
      <w:pPr>
        <w:jc w:val="right"/>
      </w:pPr>
    </w:p>
    <w:p w:rsidR="0060582C" w:rsidRDefault="0060582C" w:rsidP="00EE21D8">
      <w:pPr>
        <w:jc w:val="both"/>
      </w:pPr>
      <w:r>
        <w:t xml:space="preserve">SECTION </w:t>
      </w:r>
      <w:r w:rsidR="00E26910">
        <w:t>C</w:t>
      </w:r>
      <w:r>
        <w:t xml:space="preserve"> -- GRADING SCALE</w:t>
      </w:r>
    </w:p>
    <w:p w:rsidR="0060582C" w:rsidRDefault="0060582C" w:rsidP="00EE21D8">
      <w:pPr>
        <w:jc w:val="both"/>
      </w:pPr>
    </w:p>
    <w:p w:rsidR="0060582C" w:rsidRDefault="0060582C" w:rsidP="00EE21D8">
      <w:pPr>
        <w:jc w:val="both"/>
      </w:pPr>
      <w:r>
        <w:t>2.</w:t>
      </w:r>
      <w:r w:rsidR="00E26910">
        <w:t>4</w:t>
      </w:r>
      <w:r>
        <w:t xml:space="preserve">.  Grading Scale.  Aerospace Science Instructors will use the following weighted grading scale and assign a letter grade using the school's published grading scale.  Instructors will maintain a computerized grading system that can be reviewed at any time.  Progress reports will be accomplished and parents/guardians will be notified by phone of any grade and/or behavioral concerns.  </w:t>
      </w:r>
    </w:p>
    <w:p w:rsidR="0060582C" w:rsidRDefault="0060582C" w:rsidP="00EE21D8">
      <w:pPr>
        <w:jc w:val="both"/>
      </w:pPr>
      <w:r>
        <w:tab/>
      </w:r>
      <w:r>
        <w:tab/>
      </w:r>
      <w:r>
        <w:tab/>
      </w:r>
      <w:r>
        <w:tab/>
      </w:r>
      <w:r>
        <w:tab/>
      </w:r>
      <w:r>
        <w:tab/>
      </w:r>
      <w:r>
        <w:tab/>
        <w:t>Percent of Grade</w:t>
      </w:r>
    </w:p>
    <w:p w:rsidR="0060582C" w:rsidRDefault="0060582C" w:rsidP="00EE21D8">
      <w:pPr>
        <w:jc w:val="both"/>
      </w:pPr>
    </w:p>
    <w:p w:rsidR="0060582C" w:rsidRDefault="00667C87" w:rsidP="00EE21D8">
      <w:pPr>
        <w:jc w:val="both"/>
      </w:pPr>
      <w:r>
        <w:t>Aerospace Science</w:t>
      </w:r>
      <w:r w:rsidR="00770CEF">
        <w:t>/</w:t>
      </w:r>
      <w:r w:rsidR="00770CEF" w:rsidRPr="00770CEF">
        <w:t xml:space="preserve"> </w:t>
      </w:r>
      <w:r w:rsidR="00770CEF">
        <w:t>Uniform Wear and Appearance)</w:t>
      </w:r>
      <w:r>
        <w:tab/>
      </w:r>
      <w:r w:rsidR="0060582C">
        <w:tab/>
      </w:r>
      <w:r w:rsidR="0060582C">
        <w:tab/>
      </w:r>
      <w:del w:id="354" w:author="wcompton" w:date="2010-08-27T12:02:00Z">
        <w:r w:rsidR="008C411F" w:rsidDel="00F15008">
          <w:delText>4</w:delText>
        </w:r>
        <w:r w:rsidR="0060582C" w:rsidDel="00F15008">
          <w:delText>0</w:delText>
        </w:r>
      </w:del>
      <w:ins w:id="355" w:author="wcompton" w:date="2010-08-27T12:03:00Z">
        <w:r w:rsidR="00F15008">
          <w:t>40</w:t>
        </w:r>
      </w:ins>
      <w:r w:rsidR="0060582C">
        <w:tab/>
      </w:r>
    </w:p>
    <w:p w:rsidR="0060582C" w:rsidRDefault="0060582C" w:rsidP="00EE21D8">
      <w:pPr>
        <w:jc w:val="both"/>
      </w:pPr>
      <w:r>
        <w:t>Leadership (</w:t>
      </w:r>
      <w:r w:rsidR="00667C87">
        <w:t>Academic</w:t>
      </w:r>
      <w:r w:rsidR="00770CEF">
        <w:t xml:space="preserve"> and </w:t>
      </w:r>
      <w:r w:rsidR="00667C87">
        <w:t xml:space="preserve"> </w:t>
      </w:r>
      <w:r>
        <w:t>Drill</w:t>
      </w:r>
      <w:r w:rsidR="00770CEF">
        <w:t>)</w:t>
      </w:r>
      <w:r>
        <w:tab/>
      </w:r>
      <w:r w:rsidR="00770CEF">
        <w:tab/>
      </w:r>
      <w:r w:rsidR="00770CEF">
        <w:tab/>
      </w:r>
      <w:r w:rsidR="00770CEF">
        <w:tab/>
      </w:r>
      <w:r>
        <w:tab/>
      </w:r>
      <w:r w:rsidR="008C411F">
        <w:t>4</w:t>
      </w:r>
      <w:r>
        <w:t>0</w:t>
      </w:r>
    </w:p>
    <w:p w:rsidR="0060582C" w:rsidRDefault="0060582C" w:rsidP="00E26910">
      <w:pPr>
        <w:jc w:val="both"/>
      </w:pPr>
      <w:r>
        <w:t>Physical Training</w:t>
      </w:r>
      <w:r>
        <w:tab/>
      </w:r>
      <w:r>
        <w:tab/>
      </w:r>
      <w:r w:rsidR="009F53E8">
        <w:tab/>
      </w:r>
      <w:r>
        <w:tab/>
      </w:r>
      <w:r>
        <w:tab/>
      </w:r>
      <w:r>
        <w:tab/>
      </w:r>
      <w:ins w:id="356" w:author="ereyes" w:date="2012-06-25T13:09:00Z">
        <w:r w:rsidR="00485F11">
          <w:tab/>
        </w:r>
      </w:ins>
      <w:del w:id="357" w:author="wcompton" w:date="2010-08-27T12:01:00Z">
        <w:r w:rsidR="00663ED9" w:rsidDel="00F15008">
          <w:tab/>
        </w:r>
      </w:del>
      <w:r w:rsidR="001646FB">
        <w:t>2</w:t>
      </w:r>
      <w:r>
        <w:t>0</w:t>
      </w:r>
    </w:p>
    <w:p w:rsidR="0060582C" w:rsidRDefault="0060582C" w:rsidP="00EE21D8">
      <w:pPr>
        <w:jc w:val="right"/>
      </w:pPr>
    </w:p>
    <w:p w:rsidR="00EB7387" w:rsidRDefault="00EB7387" w:rsidP="00EB7387">
      <w:pPr>
        <w:pStyle w:val="BodyText2"/>
      </w:pPr>
      <w:r>
        <w:t>2.</w:t>
      </w:r>
      <w:r w:rsidR="00E26910">
        <w:t>4</w:t>
      </w:r>
      <w:r>
        <w:t xml:space="preserve">.1. Uniform Wear Policy.  The AFJROTC cadet uniform is, with certain exceptions, the same one that is worn by active duty Air Force members.  Thus, wear it proudly and correctly!  Cadets must keep the uniform clean, neat, and in good condition at all times, with badges, ribbons, insignia, and other metallic devices properly maintained.  UNIFORM DAY FOR TX-20005 IS </w:t>
      </w:r>
      <w:r w:rsidR="00536304">
        <w:t>THURS</w:t>
      </w:r>
      <w:r>
        <w:t xml:space="preserve">DAY!  If absent, cadet must wear the uniform </w:t>
      </w:r>
      <w:r w:rsidR="000041D3">
        <w:t xml:space="preserve">by </w:t>
      </w:r>
      <w:r w:rsidR="00536304">
        <w:t>Wednesday</w:t>
      </w:r>
      <w:r w:rsidR="000041D3">
        <w:t xml:space="preserve"> of the following week except Friday which is reserved for Physical Training. Failure to make up a uniform day will result in a zero as a grade. </w:t>
      </w:r>
      <w:r>
        <w:t xml:space="preserve">  All cadets, including those on the work-study program, will wear the uniform the entire </w:t>
      </w:r>
      <w:r w:rsidR="000041D3">
        <w:t xml:space="preserve">time they are at </w:t>
      </w:r>
      <w:r>
        <w:t>school</w:t>
      </w:r>
      <w:r w:rsidR="000041D3">
        <w:t xml:space="preserve"> </w:t>
      </w:r>
      <w:r w:rsidR="008D7E33">
        <w:t xml:space="preserve">or </w:t>
      </w:r>
      <w:r w:rsidR="000041D3">
        <w:t xml:space="preserve">until </w:t>
      </w:r>
      <w:r>
        <w:t xml:space="preserve">the final bell rings dismissing Klein High School students.  </w:t>
      </w:r>
      <w:r w:rsidR="000106C9">
        <w:t>Partial wear of uniform during the day will result in</w:t>
      </w:r>
      <w:r w:rsidR="008D7E33">
        <w:t xml:space="preserve"> a </w:t>
      </w:r>
      <w:r w:rsidR="000106C9">
        <w:t xml:space="preserve">zero (major grade) with no chance for makeup. Not wearing a flight cap outside any facility in an area not designated a “no hat area” by the SASI will result in </w:t>
      </w:r>
      <w:r w:rsidR="008D7E33">
        <w:t xml:space="preserve">a </w:t>
      </w:r>
      <w:r w:rsidR="000106C9">
        <w:t xml:space="preserve">zero with no chance for makeup. </w:t>
      </w:r>
      <w:r w:rsidR="000106C9" w:rsidRPr="008D7E33">
        <w:rPr>
          <w:b/>
          <w:i/>
        </w:rPr>
        <w:t>Bottom Line: The appropriate wear of the uniform will be respected at all times and thus, enforced.</w:t>
      </w:r>
      <w:r w:rsidR="000106C9" w:rsidRPr="00053C80">
        <w:rPr>
          <w:i/>
        </w:rPr>
        <w:t xml:space="preserve"> </w:t>
      </w:r>
      <w:r>
        <w:t>Only the SASI or ASI will grant exceptions to this policy.</w:t>
      </w:r>
    </w:p>
    <w:p w:rsidR="00EB7387" w:rsidRDefault="00EB7387" w:rsidP="00EB7387">
      <w:pPr>
        <w:jc w:val="both"/>
      </w:pPr>
    </w:p>
    <w:p w:rsidR="005D32A6" w:rsidRDefault="000106C9" w:rsidP="000106C9">
      <w:pPr>
        <w:jc w:val="both"/>
      </w:pPr>
      <w:r>
        <w:t>2.</w:t>
      </w:r>
      <w:r w:rsidR="00E26910">
        <w:t>4</w:t>
      </w:r>
      <w:r>
        <w:t xml:space="preserve">.2. </w:t>
      </w:r>
      <w:r w:rsidR="00EC69FC">
        <w:t xml:space="preserve">Physical Training Policy.  </w:t>
      </w:r>
      <w:r w:rsidR="00A51A99">
        <w:t>Our Physical Fitness Program is an integral part of our curriculum. As such, c</w:t>
      </w:r>
      <w:r w:rsidR="00EC69FC">
        <w:t>adets will dress out in their issued Air Force Physical Training (PT) uniforms on Fridays and participate in PT exercises. Unexcused absences will result in two zeros (one for failure to dress out and one for failure to participate in PT</w:t>
      </w:r>
      <w:r w:rsidR="00D259DD">
        <w:t>)</w:t>
      </w:r>
      <w:r w:rsidR="00EC69FC">
        <w:t xml:space="preserve">. In addition, three or more unexcused absences during a six weeks’ grading period will result in a grade of zero in PT for that grading period. </w:t>
      </w:r>
      <w:r w:rsidR="005D32A6">
        <w:t xml:space="preserve">A doctor’s note is required for </w:t>
      </w:r>
      <w:r w:rsidR="00A51A99">
        <w:t>absences</w:t>
      </w:r>
      <w:r w:rsidR="005D32A6">
        <w:t xml:space="preserve"> to be excused. </w:t>
      </w:r>
      <w:r w:rsidR="00A51A99">
        <w:t xml:space="preserve"> This is necessary in order to encourage cadets </w:t>
      </w:r>
      <w:r w:rsidR="00A51A99" w:rsidRPr="00A51A99">
        <w:rPr>
          <w:b/>
          <w:u w:val="single"/>
        </w:rPr>
        <w:t>not</w:t>
      </w:r>
      <w:r w:rsidR="00EC69FC">
        <w:t xml:space="preserve"> </w:t>
      </w:r>
      <w:r w:rsidR="00A51A99">
        <w:t xml:space="preserve">to be absent on Fridays and thus, evade participating in PT. </w:t>
      </w:r>
    </w:p>
    <w:p w:rsidR="005D32A6" w:rsidRDefault="005D32A6" w:rsidP="005D32A6">
      <w:pPr>
        <w:jc w:val="both"/>
      </w:pPr>
    </w:p>
    <w:p w:rsidR="00E26910" w:rsidRDefault="0060582C" w:rsidP="00E26910">
      <w:pPr>
        <w:numPr>
          <w:ilvl w:val="2"/>
          <w:numId w:val="20"/>
        </w:numPr>
      </w:pPr>
      <w:r>
        <w:t>Homework Policy.  Cadets must accomplish and turn in all assigned h</w:t>
      </w:r>
      <w:r w:rsidR="000106C9">
        <w:t xml:space="preserve">omework on time to successfully  </w:t>
      </w:r>
    </w:p>
    <w:p w:rsidR="0060582C" w:rsidRDefault="0060582C" w:rsidP="00E26910">
      <w:pPr>
        <w:jc w:val="both"/>
      </w:pPr>
      <w:r>
        <w:t xml:space="preserve">complete an AFJROTC course.  All homework is due at the </w:t>
      </w:r>
      <w:ins w:id="358" w:author="ereyes" w:date="2012-06-22T09:46:00Z">
        <w:r w:rsidR="009B7FA4">
          <w:t xml:space="preserve">beginning </w:t>
        </w:r>
      </w:ins>
      <w:del w:id="359" w:author="ereyes" w:date="2012-06-22T09:46:00Z">
        <w:r w:rsidDel="009B7FA4">
          <w:delText xml:space="preserve">end </w:delText>
        </w:r>
      </w:del>
      <w:r>
        <w:t xml:space="preserve">of the class period on the day it is due unless excused by the instructor.  Normally, all homework will have </w:t>
      </w:r>
      <w:del w:id="360" w:author="ereyes" w:date="2012-06-22T09:47:00Z">
        <w:r w:rsidDel="009B7FA4">
          <w:delText xml:space="preserve">two </w:delText>
        </w:r>
      </w:del>
      <w:ins w:id="361" w:author="ereyes" w:date="2012-06-22T09:47:00Z">
        <w:r w:rsidR="009B7FA4">
          <w:t xml:space="preserve">one </w:t>
        </w:r>
      </w:ins>
      <w:r>
        <w:t>grade</w:t>
      </w:r>
      <w:del w:id="362" w:author="ereyes" w:date="2012-06-22T09:47:00Z">
        <w:r w:rsidDel="009B7FA4">
          <w:delText>s,</w:delText>
        </w:r>
      </w:del>
      <w:r>
        <w:t xml:space="preserve"> </w:t>
      </w:r>
      <w:del w:id="363" w:author="ereyes" w:date="2012-06-22T09:47:00Z">
        <w:r w:rsidDel="009B7FA4">
          <w:delText>one</w:delText>
        </w:r>
      </w:del>
      <w:r>
        <w:t xml:space="preserve"> for turning it in on time</w:t>
      </w:r>
      <w:ins w:id="364" w:author="ereyes" w:date="2012-06-22T09:47:00Z">
        <w:r w:rsidR="009B7FA4">
          <w:t>.</w:t>
        </w:r>
      </w:ins>
      <w:r>
        <w:t xml:space="preserve"> </w:t>
      </w:r>
      <w:del w:id="365" w:author="ereyes" w:date="2012-06-22T09:47:00Z">
        <w:r w:rsidDel="009B7FA4">
          <w:delText xml:space="preserve">and the other for validity and quality of contents.  </w:delText>
        </w:r>
      </w:del>
      <w:r>
        <w:t>If a cadet is absent on the date homework is due and has been excused in accordance with school policy, homework is due not later than the end of the third school day after his/her return.  This policy also applies to any other work, to include exams, that must be made up within the same number of days  the cadet was excused.  It is the cadet's responsibility to make up any work.  Exceptions to the above policies can only be made by the instructor.</w:t>
      </w:r>
    </w:p>
    <w:p w:rsidR="00053C80" w:rsidRDefault="00053C80" w:rsidP="00053C80">
      <w:pPr>
        <w:jc w:val="both"/>
      </w:pPr>
    </w:p>
    <w:p w:rsidR="00C06FC3" w:rsidRDefault="0060582C">
      <w:pPr>
        <w:numPr>
          <w:ilvl w:val="1"/>
          <w:numId w:val="20"/>
        </w:numPr>
        <w:jc w:val="both"/>
        <w:rPr>
          <w:ins w:id="366" w:author="ereyes" w:date="2012-06-25T10:43:00Z"/>
          <w:i/>
          <w:iCs/>
          <w:rPrChange w:id="367" w:author="ereyes" w:date="2012-06-25T10:43:00Z">
            <w:rPr>
              <w:ins w:id="368" w:author="ereyes" w:date="2012-06-25T10:43:00Z"/>
            </w:rPr>
          </w:rPrChange>
        </w:rPr>
        <w:pPrChange w:id="369" w:author="ereyes" w:date="2012-06-22T10:17:00Z">
          <w:pPr>
            <w:jc w:val="both"/>
          </w:pPr>
        </w:pPrChange>
      </w:pPr>
      <w:del w:id="370" w:author="ereyes" w:date="2012-06-22T10:17:00Z">
        <w:r w:rsidDel="00065917">
          <w:delText>2.</w:delText>
        </w:r>
        <w:r w:rsidR="00E26910" w:rsidDel="00065917">
          <w:delText>5</w:delText>
        </w:r>
        <w:r w:rsidDel="00065917">
          <w:delText xml:space="preserve">.  </w:delText>
        </w:r>
      </w:del>
      <w:r>
        <w:t>Cadet Bulletin/Announcement Boards and Cadet Distribution Box.  All cadets will review on a daily basi</w:t>
      </w:r>
      <w:r w:rsidR="00536304">
        <w:t>s</w:t>
      </w:r>
      <w:del w:id="371" w:author="ereyes" w:date="2012-06-25T10:43:00Z">
        <w:r w:rsidDel="0040604C">
          <w:delText xml:space="preserve">s </w:delText>
        </w:r>
      </w:del>
    </w:p>
    <w:p w:rsidR="0060582C" w:rsidRDefault="0060582C" w:rsidP="0040604C">
      <w:pPr>
        <w:jc w:val="both"/>
        <w:rPr>
          <w:ins w:id="372" w:author="ereyes" w:date="2012-06-22T10:17:00Z"/>
          <w:i/>
          <w:iCs/>
        </w:rPr>
      </w:pPr>
      <w:r>
        <w:t xml:space="preserve">the bulletin announcement board located in the AFJROTC Classroom. Failure to read and comply with any instructions will impact grades, promotion, and AFJROTC awards.  </w:t>
      </w:r>
      <w:r>
        <w:rPr>
          <w:i/>
          <w:iCs/>
        </w:rPr>
        <w:t>Ignorance is no excuse.</w:t>
      </w:r>
    </w:p>
    <w:p w:rsidR="00C06FC3" w:rsidRDefault="00C06FC3">
      <w:pPr>
        <w:ind w:left="450"/>
        <w:jc w:val="both"/>
        <w:rPr>
          <w:ins w:id="373" w:author="ereyes" w:date="2012-06-25T10:42:00Z"/>
          <w:i/>
          <w:iCs/>
        </w:rPr>
        <w:pPrChange w:id="374" w:author="ereyes" w:date="2012-06-22T10:18:00Z">
          <w:pPr>
            <w:jc w:val="both"/>
          </w:pPr>
        </w:pPrChange>
      </w:pPr>
    </w:p>
    <w:p w:rsidR="00C06FC3" w:rsidRDefault="00563013">
      <w:pPr>
        <w:rPr>
          <w:ins w:id="375" w:author="ereyes" w:date="2012-06-22T10:19:00Z"/>
          <w:iCs/>
          <w:rPrChange w:id="376" w:author="ereyes" w:date="2012-06-26T12:34:00Z">
            <w:rPr>
              <w:ins w:id="377" w:author="ereyes" w:date="2012-06-22T10:19:00Z"/>
              <w:i/>
              <w:iCs/>
            </w:rPr>
          </w:rPrChange>
        </w:rPr>
        <w:pPrChange w:id="378" w:author="ereyes" w:date="2012-06-25T10:42:00Z">
          <w:pPr>
            <w:jc w:val="both"/>
          </w:pPr>
        </w:pPrChange>
      </w:pPr>
      <w:ins w:id="379" w:author="ereyes" w:date="2012-06-22T10:19:00Z">
        <w:r w:rsidRPr="00563013">
          <w:rPr>
            <w:iCs/>
            <w:rPrChange w:id="380" w:author="ereyes" w:date="2012-06-26T12:34:00Z">
              <w:rPr>
                <w:i/>
                <w:iCs/>
              </w:rPr>
            </w:rPrChange>
          </w:rPr>
          <w:t>SECTION D – AFTER SCHOOL ACTIVITIES</w:t>
        </w:r>
      </w:ins>
    </w:p>
    <w:p w:rsidR="00C06FC3" w:rsidRDefault="00C06FC3">
      <w:pPr>
        <w:ind w:left="450"/>
        <w:jc w:val="both"/>
        <w:rPr>
          <w:ins w:id="381" w:author="ereyes" w:date="2012-06-22T10:19:00Z"/>
          <w:iCs/>
          <w:rPrChange w:id="382" w:author="ereyes" w:date="2012-06-26T12:34:00Z">
            <w:rPr>
              <w:ins w:id="383" w:author="ereyes" w:date="2012-06-22T10:19:00Z"/>
              <w:i/>
              <w:iCs/>
            </w:rPr>
          </w:rPrChange>
        </w:rPr>
        <w:pPrChange w:id="384" w:author="ereyes" w:date="2012-06-22T10:18:00Z">
          <w:pPr>
            <w:jc w:val="both"/>
          </w:pPr>
        </w:pPrChange>
      </w:pPr>
    </w:p>
    <w:p w:rsidR="00065917" w:rsidRPr="00FC2C29" w:rsidRDefault="00563013" w:rsidP="0040604C">
      <w:pPr>
        <w:jc w:val="both"/>
        <w:rPr>
          <w:iCs/>
          <w:rPrChange w:id="385" w:author="ereyes" w:date="2012-06-26T12:34:00Z">
            <w:rPr>
              <w:i/>
              <w:iCs/>
            </w:rPr>
          </w:rPrChange>
        </w:rPr>
      </w:pPr>
      <w:ins w:id="386" w:author="ereyes" w:date="2012-06-22T10:20:00Z">
        <w:r w:rsidRPr="00563013">
          <w:rPr>
            <w:iCs/>
            <w:rPrChange w:id="387" w:author="ereyes" w:date="2012-06-26T12:34:00Z">
              <w:rPr>
                <w:i/>
                <w:iCs/>
              </w:rPr>
            </w:rPrChange>
          </w:rPr>
          <w:t>2.6   After school activities are v</w:t>
        </w:r>
      </w:ins>
      <w:ins w:id="388" w:author="ereyes" w:date="2012-06-22T10:21:00Z">
        <w:r w:rsidRPr="00563013">
          <w:rPr>
            <w:iCs/>
            <w:rPrChange w:id="389" w:author="ereyes" w:date="2012-06-26T12:34:00Z">
              <w:rPr>
                <w:i/>
                <w:iCs/>
              </w:rPr>
            </w:rPrChange>
          </w:rPr>
          <w:t>oluntary. However, not attending certain activities such as fligh</w:t>
        </w:r>
      </w:ins>
      <w:ins w:id="390" w:author="ereyes" w:date="2012-06-22T10:26:00Z">
        <w:r w:rsidRPr="00563013">
          <w:rPr>
            <w:iCs/>
            <w:rPrChange w:id="391" w:author="ereyes" w:date="2012-06-26T12:34:00Z">
              <w:rPr>
                <w:i/>
                <w:iCs/>
              </w:rPr>
            </w:rPrChange>
          </w:rPr>
          <w:t>t</w:t>
        </w:r>
      </w:ins>
      <w:ins w:id="392" w:author="ereyes" w:date="2012-06-22T10:21:00Z">
        <w:r w:rsidRPr="00563013">
          <w:rPr>
            <w:iCs/>
            <w:rPrChange w:id="393" w:author="ereyes" w:date="2012-06-26T12:34:00Z">
              <w:rPr>
                <w:i/>
                <w:iCs/>
              </w:rPr>
            </w:rPrChange>
          </w:rPr>
          <w:t xml:space="preserve"> practices on Tuesdays</w:t>
        </w:r>
      </w:ins>
      <w:ins w:id="394" w:author="ereyes" w:date="2012-06-22T10:27:00Z">
        <w:r w:rsidRPr="00563013">
          <w:rPr>
            <w:iCs/>
            <w:rPrChange w:id="395" w:author="ereyes" w:date="2012-06-26T12:34:00Z">
              <w:rPr>
                <w:i/>
                <w:iCs/>
              </w:rPr>
            </w:rPrChange>
          </w:rPr>
          <w:t>, tutoring (either conducted in-house or by a</w:t>
        </w:r>
      </w:ins>
      <w:ins w:id="396" w:author="ereyes" w:date="2012-06-22T10:28:00Z">
        <w:r w:rsidRPr="00563013">
          <w:rPr>
            <w:iCs/>
            <w:rPrChange w:id="397" w:author="ereyes" w:date="2012-06-26T12:34:00Z">
              <w:rPr>
                <w:i/>
                <w:iCs/>
              </w:rPr>
            </w:rPrChange>
          </w:rPr>
          <w:t xml:space="preserve"> Klein High School teacher),</w:t>
        </w:r>
      </w:ins>
      <w:ins w:id="398" w:author="ereyes" w:date="2012-06-22T10:21:00Z">
        <w:r w:rsidRPr="00563013">
          <w:rPr>
            <w:iCs/>
            <w:rPrChange w:id="399" w:author="ereyes" w:date="2012-06-26T12:34:00Z">
              <w:rPr>
                <w:i/>
                <w:iCs/>
              </w:rPr>
            </w:rPrChange>
          </w:rPr>
          <w:t xml:space="preserve"> and meetings (</w:t>
        </w:r>
      </w:ins>
      <w:ins w:id="400" w:author="ereyes" w:date="2012-06-22T10:24:00Z">
        <w:r w:rsidRPr="00563013">
          <w:rPr>
            <w:iCs/>
            <w:rPrChange w:id="401" w:author="ereyes" w:date="2012-06-26T12:34:00Z">
              <w:rPr>
                <w:i/>
                <w:iCs/>
              </w:rPr>
            </w:rPrChange>
          </w:rPr>
          <w:t xml:space="preserve">i.e., </w:t>
        </w:r>
      </w:ins>
      <w:ins w:id="402" w:author="ereyes" w:date="2012-06-22T10:21:00Z">
        <w:r w:rsidRPr="00563013">
          <w:rPr>
            <w:iCs/>
            <w:rPrChange w:id="403" w:author="ereyes" w:date="2012-06-26T12:34:00Z">
              <w:rPr>
                <w:i/>
                <w:iCs/>
              </w:rPr>
            </w:rPrChange>
          </w:rPr>
          <w:t>cadet enlisted and staff meetings)</w:t>
        </w:r>
      </w:ins>
      <w:ins w:id="404" w:author="ereyes" w:date="2012-06-22T10:24:00Z">
        <w:r w:rsidRPr="00563013">
          <w:rPr>
            <w:iCs/>
            <w:rPrChange w:id="405" w:author="ereyes" w:date="2012-06-26T12:34:00Z">
              <w:rPr>
                <w:i/>
                <w:iCs/>
              </w:rPr>
            </w:rPrChange>
          </w:rPr>
          <w:t xml:space="preserve"> will </w:t>
        </w:r>
      </w:ins>
      <w:ins w:id="406" w:author="ereyes" w:date="2012-06-22T10:25:00Z">
        <w:r w:rsidRPr="00563013">
          <w:rPr>
            <w:iCs/>
            <w:rPrChange w:id="407" w:author="ereyes" w:date="2012-06-26T12:34:00Z">
              <w:rPr>
                <w:i/>
                <w:iCs/>
              </w:rPr>
            </w:rPrChange>
          </w:rPr>
          <w:t xml:space="preserve">negatively </w:t>
        </w:r>
      </w:ins>
      <w:ins w:id="408" w:author="ereyes" w:date="2012-06-22T10:24:00Z">
        <w:r w:rsidRPr="00563013">
          <w:rPr>
            <w:iCs/>
            <w:rPrChange w:id="409" w:author="ereyes" w:date="2012-06-26T12:34:00Z">
              <w:rPr>
                <w:i/>
                <w:iCs/>
              </w:rPr>
            </w:rPrChange>
          </w:rPr>
          <w:t>impact</w:t>
        </w:r>
      </w:ins>
      <w:ins w:id="410" w:author="ereyes" w:date="2012-06-22T10:26:00Z">
        <w:r w:rsidRPr="00563013">
          <w:rPr>
            <w:iCs/>
            <w:rPrChange w:id="411" w:author="ereyes" w:date="2012-06-26T12:34:00Z">
              <w:rPr>
                <w:i/>
                <w:iCs/>
              </w:rPr>
            </w:rPrChange>
          </w:rPr>
          <w:t xml:space="preserve"> the cadets’ chances for </w:t>
        </w:r>
      </w:ins>
      <w:ins w:id="412" w:author="ereyes" w:date="2012-06-22T10:24:00Z">
        <w:r w:rsidRPr="00563013">
          <w:rPr>
            <w:iCs/>
            <w:rPrChange w:id="413" w:author="ereyes" w:date="2012-06-26T12:34:00Z">
              <w:rPr>
                <w:i/>
                <w:iCs/>
              </w:rPr>
            </w:rPrChange>
          </w:rPr>
          <w:t xml:space="preserve">promotions and/or </w:t>
        </w:r>
      </w:ins>
      <w:ins w:id="414" w:author="ereyes" w:date="2012-06-22T10:25:00Z">
        <w:r w:rsidRPr="00563013">
          <w:rPr>
            <w:iCs/>
            <w:rPrChange w:id="415" w:author="ereyes" w:date="2012-06-26T12:34:00Z">
              <w:rPr>
                <w:i/>
                <w:iCs/>
              </w:rPr>
            </w:rPrChange>
          </w:rPr>
          <w:t>AFJROTC awards</w:t>
        </w:r>
      </w:ins>
      <w:ins w:id="416" w:author="ereyes" w:date="2012-06-22T10:26:00Z">
        <w:r w:rsidRPr="00563013">
          <w:rPr>
            <w:iCs/>
            <w:rPrChange w:id="417" w:author="ereyes" w:date="2012-06-26T12:34:00Z">
              <w:rPr>
                <w:i/>
                <w:iCs/>
              </w:rPr>
            </w:rPrChange>
          </w:rPr>
          <w:t xml:space="preserve">. Moreover, those cadets that are members of one of our drill teams (i.e., Armed, Unarmed, and Color Guard) may be dropped from these teams for failure to attend practices. </w:t>
        </w:r>
      </w:ins>
      <w:ins w:id="418" w:author="ereyes" w:date="2012-06-22T10:33:00Z">
        <w:r w:rsidRPr="00563013">
          <w:rPr>
            <w:iCs/>
            <w:rPrChange w:id="419" w:author="ereyes" w:date="2012-06-26T12:34:00Z">
              <w:rPr>
                <w:i/>
                <w:iCs/>
              </w:rPr>
            </w:rPrChange>
          </w:rPr>
          <w:t xml:space="preserve">Those cadets </w:t>
        </w:r>
      </w:ins>
      <w:ins w:id="420" w:author="ereyes" w:date="2012-06-25T10:39:00Z">
        <w:r w:rsidRPr="00563013">
          <w:rPr>
            <w:iCs/>
            <w:rPrChange w:id="421" w:author="ereyes" w:date="2012-06-26T12:34:00Z">
              <w:rPr>
                <w:i/>
                <w:iCs/>
              </w:rPr>
            </w:rPrChange>
          </w:rPr>
          <w:t xml:space="preserve">that feel they have </w:t>
        </w:r>
      </w:ins>
      <w:ins w:id="422" w:author="ereyes" w:date="2012-06-22T10:33:00Z">
        <w:r w:rsidRPr="00563013">
          <w:rPr>
            <w:iCs/>
            <w:rPrChange w:id="423" w:author="ereyes" w:date="2012-06-26T12:34:00Z">
              <w:rPr>
                <w:i/>
                <w:iCs/>
              </w:rPr>
            </w:rPrChange>
          </w:rPr>
          <w:t xml:space="preserve">a valid excuse must turn </w:t>
        </w:r>
      </w:ins>
      <w:ins w:id="424" w:author="ereyes" w:date="2012-06-26T12:35:00Z">
        <w:r w:rsidR="00FC2C29">
          <w:rPr>
            <w:iCs/>
          </w:rPr>
          <w:t xml:space="preserve">it </w:t>
        </w:r>
      </w:ins>
      <w:ins w:id="425" w:author="ereyes" w:date="2012-06-22T10:33:00Z">
        <w:r w:rsidRPr="00563013">
          <w:rPr>
            <w:iCs/>
            <w:rPrChange w:id="426" w:author="ereyes" w:date="2012-06-26T12:34:00Z">
              <w:rPr>
                <w:i/>
                <w:iCs/>
              </w:rPr>
            </w:rPrChange>
          </w:rPr>
          <w:t>in writing and place it in the corresponding cadet commander</w:t>
        </w:r>
      </w:ins>
      <w:ins w:id="427" w:author="ereyes" w:date="2012-06-22T10:34:00Z">
        <w:r w:rsidRPr="00563013">
          <w:rPr>
            <w:iCs/>
            <w:rPrChange w:id="428" w:author="ereyes" w:date="2012-06-26T12:34:00Z">
              <w:rPr>
                <w:i/>
                <w:iCs/>
              </w:rPr>
            </w:rPrChange>
          </w:rPr>
          <w:t>’s mail box</w:t>
        </w:r>
      </w:ins>
      <w:ins w:id="429" w:author="ereyes" w:date="2012-06-22T10:35:00Z">
        <w:r w:rsidRPr="00563013">
          <w:rPr>
            <w:iCs/>
            <w:rPrChange w:id="430" w:author="ereyes" w:date="2012-06-26T12:34:00Z">
              <w:rPr>
                <w:i/>
                <w:iCs/>
              </w:rPr>
            </w:rPrChange>
          </w:rPr>
          <w:t xml:space="preserve"> (i.e., flight and drill team commanders, etc.)</w:t>
        </w:r>
      </w:ins>
      <w:ins w:id="431" w:author="ereyes" w:date="2012-06-22T10:34:00Z">
        <w:r w:rsidRPr="00563013">
          <w:rPr>
            <w:iCs/>
            <w:rPrChange w:id="432" w:author="ereyes" w:date="2012-06-26T12:34:00Z">
              <w:rPr>
                <w:i/>
                <w:iCs/>
              </w:rPr>
            </w:rPrChange>
          </w:rPr>
          <w:t xml:space="preserve"> before the end of the school day.</w:t>
        </w:r>
      </w:ins>
      <w:ins w:id="433" w:author="ereyes" w:date="2012-06-22T10:36:00Z">
        <w:r w:rsidRPr="00563013">
          <w:rPr>
            <w:iCs/>
            <w:rPrChange w:id="434" w:author="ereyes" w:date="2012-06-26T12:34:00Z">
              <w:rPr>
                <w:i/>
                <w:iCs/>
              </w:rPr>
            </w:rPrChange>
          </w:rPr>
          <w:t xml:space="preserve"> Use the form in Figure 4.1 for turning in excuses.</w:t>
        </w:r>
      </w:ins>
      <w:ins w:id="435" w:author="ereyes" w:date="2012-06-25T10:40:00Z">
        <w:r w:rsidRPr="00563013">
          <w:rPr>
            <w:iCs/>
            <w:rPrChange w:id="436" w:author="ereyes" w:date="2012-06-26T12:34:00Z">
              <w:rPr>
                <w:i/>
                <w:iCs/>
              </w:rPr>
            </w:rPrChange>
          </w:rPr>
          <w:t xml:space="preserve"> The ASI or SASI will determine whether or not the excuse is valid.</w:t>
        </w:r>
      </w:ins>
    </w:p>
    <w:p w:rsidR="0060582C" w:rsidRDefault="0060582C" w:rsidP="00EE21D8">
      <w:pPr>
        <w:pStyle w:val="Footer"/>
        <w:tabs>
          <w:tab w:val="clear" w:pos="4320"/>
          <w:tab w:val="clear" w:pos="8640"/>
        </w:tabs>
        <w:jc w:val="both"/>
      </w:pPr>
    </w:p>
    <w:p w:rsidR="00427939" w:rsidRDefault="00427939" w:rsidP="00EE21D8">
      <w:pPr>
        <w:pStyle w:val="Footer"/>
        <w:tabs>
          <w:tab w:val="clear" w:pos="4320"/>
          <w:tab w:val="clear" w:pos="8640"/>
        </w:tabs>
        <w:jc w:val="center"/>
        <w:rPr>
          <w:ins w:id="437" w:author="ereyes" w:date="2013-08-02T09:46:00Z"/>
        </w:rPr>
      </w:pPr>
    </w:p>
    <w:p w:rsidR="000D7567" w:rsidRDefault="000D7567" w:rsidP="00EE21D8">
      <w:pPr>
        <w:pStyle w:val="Footer"/>
        <w:tabs>
          <w:tab w:val="clear" w:pos="4320"/>
          <w:tab w:val="clear" w:pos="8640"/>
        </w:tabs>
        <w:jc w:val="center"/>
      </w:pPr>
    </w:p>
    <w:p w:rsidR="00427939" w:rsidRDefault="00427939" w:rsidP="00EE21D8">
      <w:pPr>
        <w:pStyle w:val="Footer"/>
        <w:tabs>
          <w:tab w:val="clear" w:pos="4320"/>
          <w:tab w:val="clear" w:pos="8640"/>
        </w:tabs>
        <w:jc w:val="center"/>
      </w:pPr>
    </w:p>
    <w:p w:rsidR="00427939" w:rsidRDefault="00427939" w:rsidP="006E4596">
      <w:pPr>
        <w:jc w:val="right"/>
      </w:pPr>
    </w:p>
    <w:p w:rsidR="00854480" w:rsidRDefault="00854480" w:rsidP="006E4596">
      <w:pPr>
        <w:jc w:val="right"/>
      </w:pPr>
    </w:p>
    <w:p w:rsidR="00854480" w:rsidDel="00934675" w:rsidRDefault="00854480" w:rsidP="00EE21D8">
      <w:pPr>
        <w:pStyle w:val="Footer"/>
        <w:tabs>
          <w:tab w:val="clear" w:pos="4320"/>
          <w:tab w:val="clear" w:pos="8640"/>
        </w:tabs>
        <w:jc w:val="center"/>
        <w:rPr>
          <w:del w:id="438" w:author="ereyes" w:date="2012-06-25T13:10:00Z"/>
        </w:rPr>
      </w:pPr>
    </w:p>
    <w:p w:rsidR="00427939" w:rsidDel="00934675" w:rsidRDefault="00427939" w:rsidP="00EE21D8">
      <w:pPr>
        <w:pStyle w:val="Footer"/>
        <w:tabs>
          <w:tab w:val="clear" w:pos="4320"/>
          <w:tab w:val="clear" w:pos="8640"/>
        </w:tabs>
        <w:jc w:val="center"/>
        <w:rPr>
          <w:del w:id="439" w:author="ereyes" w:date="2012-06-25T13:10:00Z"/>
        </w:rPr>
      </w:pPr>
    </w:p>
    <w:p w:rsidR="00430577" w:rsidDel="00934675" w:rsidRDefault="00430577" w:rsidP="00EE21D8">
      <w:pPr>
        <w:pStyle w:val="Footer"/>
        <w:tabs>
          <w:tab w:val="clear" w:pos="4320"/>
          <w:tab w:val="clear" w:pos="8640"/>
        </w:tabs>
        <w:jc w:val="center"/>
        <w:rPr>
          <w:del w:id="440" w:author="ereyes" w:date="2012-06-25T13:10:00Z"/>
        </w:rPr>
      </w:pPr>
    </w:p>
    <w:p w:rsidR="00430577" w:rsidDel="00934675" w:rsidRDefault="00430577" w:rsidP="00EE21D8">
      <w:pPr>
        <w:pStyle w:val="Footer"/>
        <w:tabs>
          <w:tab w:val="clear" w:pos="4320"/>
          <w:tab w:val="clear" w:pos="8640"/>
        </w:tabs>
        <w:jc w:val="center"/>
        <w:rPr>
          <w:del w:id="441" w:author="ereyes" w:date="2012-06-25T13:10:00Z"/>
        </w:rPr>
      </w:pPr>
    </w:p>
    <w:p w:rsidR="00430577" w:rsidDel="00934675" w:rsidRDefault="00430577" w:rsidP="00EE21D8">
      <w:pPr>
        <w:pStyle w:val="Footer"/>
        <w:tabs>
          <w:tab w:val="clear" w:pos="4320"/>
          <w:tab w:val="clear" w:pos="8640"/>
        </w:tabs>
        <w:jc w:val="center"/>
        <w:rPr>
          <w:del w:id="442" w:author="ereyes" w:date="2012-06-25T13:10:00Z"/>
        </w:rPr>
      </w:pPr>
    </w:p>
    <w:p w:rsidR="00427939" w:rsidDel="002E21B7" w:rsidRDefault="00427939" w:rsidP="00EE21D8">
      <w:pPr>
        <w:pStyle w:val="Footer"/>
        <w:numPr>
          <w:ins w:id="443" w:author="wcompton" w:date="2011-06-22T10:41:00Z"/>
        </w:numPr>
        <w:tabs>
          <w:tab w:val="clear" w:pos="4320"/>
          <w:tab w:val="clear" w:pos="8640"/>
        </w:tabs>
        <w:jc w:val="center"/>
        <w:rPr>
          <w:ins w:id="444" w:author="wcompton" w:date="2011-06-22T10:41:00Z"/>
          <w:del w:id="445" w:author="ereyes" w:date="2012-06-25T10:44:00Z"/>
        </w:rPr>
      </w:pPr>
    </w:p>
    <w:p w:rsidR="00A45B73" w:rsidDel="002E21B7" w:rsidRDefault="00A45B73" w:rsidP="00EE21D8">
      <w:pPr>
        <w:pStyle w:val="Footer"/>
        <w:numPr>
          <w:ins w:id="446" w:author="wcompton" w:date="2011-06-22T10:41:00Z"/>
        </w:numPr>
        <w:tabs>
          <w:tab w:val="clear" w:pos="4320"/>
          <w:tab w:val="clear" w:pos="8640"/>
        </w:tabs>
        <w:jc w:val="center"/>
        <w:rPr>
          <w:ins w:id="447" w:author="wcompton" w:date="2011-06-22T10:41:00Z"/>
          <w:del w:id="448" w:author="ereyes" w:date="2012-06-25T10:44:00Z"/>
        </w:rPr>
      </w:pPr>
    </w:p>
    <w:p w:rsidR="00A45B73" w:rsidDel="002E21B7" w:rsidRDefault="00A45B73" w:rsidP="00EE21D8">
      <w:pPr>
        <w:pStyle w:val="Footer"/>
        <w:tabs>
          <w:tab w:val="clear" w:pos="4320"/>
          <w:tab w:val="clear" w:pos="8640"/>
        </w:tabs>
        <w:jc w:val="center"/>
        <w:rPr>
          <w:del w:id="449" w:author="ereyes" w:date="2012-06-25T10:44:00Z"/>
        </w:rPr>
      </w:pPr>
    </w:p>
    <w:p w:rsidR="00427939" w:rsidDel="007805E8" w:rsidRDefault="00427939" w:rsidP="00EE21D8">
      <w:pPr>
        <w:pStyle w:val="Footer"/>
        <w:tabs>
          <w:tab w:val="clear" w:pos="4320"/>
          <w:tab w:val="clear" w:pos="8640"/>
        </w:tabs>
        <w:jc w:val="center"/>
        <w:rPr>
          <w:del w:id="450" w:author="ereyes" w:date="2012-06-22T09:49:00Z"/>
        </w:rPr>
      </w:pPr>
    </w:p>
    <w:p w:rsidR="00427939" w:rsidDel="007805E8" w:rsidRDefault="00427939" w:rsidP="00EE21D8">
      <w:pPr>
        <w:pStyle w:val="Footer"/>
        <w:tabs>
          <w:tab w:val="clear" w:pos="4320"/>
          <w:tab w:val="clear" w:pos="8640"/>
        </w:tabs>
        <w:jc w:val="center"/>
        <w:rPr>
          <w:del w:id="451" w:author="ereyes" w:date="2012-06-22T09:49:00Z"/>
        </w:rPr>
      </w:pPr>
    </w:p>
    <w:p w:rsidR="00427939" w:rsidDel="007805E8" w:rsidRDefault="00427939" w:rsidP="00EE21D8">
      <w:pPr>
        <w:pStyle w:val="Footer"/>
        <w:tabs>
          <w:tab w:val="clear" w:pos="4320"/>
          <w:tab w:val="clear" w:pos="8640"/>
        </w:tabs>
        <w:jc w:val="center"/>
        <w:rPr>
          <w:del w:id="452" w:author="ereyes" w:date="2012-06-22T09:49:00Z"/>
        </w:rPr>
      </w:pPr>
    </w:p>
    <w:p w:rsidR="008D7E33" w:rsidDel="00F15008" w:rsidRDefault="008D7E33" w:rsidP="00427939">
      <w:pPr>
        <w:jc w:val="right"/>
        <w:rPr>
          <w:del w:id="453" w:author="wcompton" w:date="2010-08-27T12:05:00Z"/>
        </w:rPr>
      </w:pPr>
    </w:p>
    <w:p w:rsidR="006E4596" w:rsidRDefault="006E4596" w:rsidP="006E4596">
      <w:pPr>
        <w:jc w:val="right"/>
      </w:pPr>
      <w:r>
        <w:t>AFJROTC TX-20005 Cadet Handbook</w:t>
      </w:r>
    </w:p>
    <w:p w:rsidR="00E6466A" w:rsidRDefault="00E6466A" w:rsidP="00E6466A">
      <w:pPr>
        <w:jc w:val="right"/>
      </w:pPr>
      <w:del w:id="454" w:author="ereyes" w:date="2012-06-22T09:18:00Z">
        <w:r w:rsidDel="00045083">
          <w:delText xml:space="preserve">24 </w:delText>
        </w:r>
      </w:del>
      <w:ins w:id="455" w:author="wcompton" w:date="2011-06-21T12:05:00Z">
        <w:del w:id="456" w:author="ereyes" w:date="2012-06-22T09:18:00Z">
          <w:r w:rsidDel="00045083">
            <w:delText>22</w:delText>
          </w:r>
        </w:del>
      </w:ins>
      <w:del w:id="457" w:author="ereyes" w:date="2012-06-22T09:18:00Z">
        <w:r>
          <w:delText xml:space="preserve">24 </w:delText>
        </w:r>
      </w:del>
      <w:ins w:id="458" w:author="wcompton" w:date="2011-06-21T12:05:00Z">
        <w:del w:id="459" w:author="ereyes" w:date="2012-06-22T09:18:00Z">
          <w:r>
            <w:delText>22</w:delText>
          </w:r>
        </w:del>
      </w:ins>
      <w:ins w:id="460" w:author="ereyes" w:date="2013-08-02T09:01:00Z">
        <w:r>
          <w:t>2</w:t>
        </w:r>
      </w:ins>
      <w:r>
        <w:t>0</w:t>
      </w:r>
      <w:ins w:id="461" w:author="wcompton" w:date="2011-06-21T12:05:00Z">
        <w:r>
          <w:t xml:space="preserve"> </w:t>
        </w:r>
      </w:ins>
      <w:r>
        <w:t>August 20</w:t>
      </w:r>
      <w:del w:id="462" w:author="wcompton" w:date="2010-08-27T10:23:00Z">
        <w:r>
          <w:delText>0</w:delText>
        </w:r>
      </w:del>
      <w:r>
        <w:t>18</w:t>
      </w:r>
    </w:p>
    <w:p w:rsidR="00427939" w:rsidDel="000D7567" w:rsidRDefault="008D7E33" w:rsidP="000D7567">
      <w:pPr>
        <w:pStyle w:val="BodyText2"/>
        <w:jc w:val="right"/>
        <w:rPr>
          <w:del w:id="463" w:author="ereyes" w:date="2013-08-02T09:47:00Z"/>
        </w:rPr>
      </w:pPr>
      <w:del w:id="464" w:author="ereyes" w:date="2013-08-02T09:47:00Z">
        <w:r w:rsidDel="000D7567">
          <w:delText xml:space="preserve">24 </w:delText>
        </w:r>
      </w:del>
      <w:ins w:id="465" w:author="wcompton" w:date="2011-06-22T10:41:00Z">
        <w:del w:id="466" w:author="ereyes" w:date="2012-06-22T09:48:00Z">
          <w:r w:rsidR="00A45B73" w:rsidDel="007805E8">
            <w:delText>22</w:delText>
          </w:r>
        </w:del>
        <w:del w:id="467" w:author="ereyes" w:date="2013-08-02T09:47:00Z">
          <w:r w:rsidR="00A45B73" w:rsidDel="000D7567">
            <w:delText xml:space="preserve"> </w:delText>
          </w:r>
        </w:del>
      </w:ins>
      <w:del w:id="468" w:author="ereyes" w:date="2013-08-02T09:47:00Z">
        <w:r w:rsidR="00427939" w:rsidDel="000D7567">
          <w:delText xml:space="preserve">August </w:delText>
        </w:r>
        <w:r w:rsidDel="000D7567">
          <w:delText>2009</w:delText>
        </w:r>
      </w:del>
      <w:ins w:id="469" w:author="wcompton" w:date="2010-08-27T10:36:00Z">
        <w:del w:id="470" w:author="ereyes" w:date="2012-06-22T09:48:00Z">
          <w:r w:rsidR="00A0382C" w:rsidDel="007805E8">
            <w:delText>201</w:delText>
          </w:r>
        </w:del>
      </w:ins>
      <w:ins w:id="471" w:author="wcompton" w:date="2011-06-22T10:41:00Z">
        <w:del w:id="472" w:author="ereyes" w:date="2012-06-22T09:48:00Z">
          <w:r w:rsidR="00A45B73" w:rsidDel="007805E8">
            <w:delText>1</w:delText>
          </w:r>
        </w:del>
      </w:ins>
    </w:p>
    <w:p w:rsidR="00427939" w:rsidRDefault="00427939" w:rsidP="000D7567">
      <w:pPr>
        <w:pStyle w:val="Footer"/>
        <w:tabs>
          <w:tab w:val="clear" w:pos="4320"/>
          <w:tab w:val="clear" w:pos="8640"/>
        </w:tabs>
        <w:jc w:val="right"/>
      </w:pPr>
    </w:p>
    <w:p w:rsidR="00427939" w:rsidDel="00F15008" w:rsidRDefault="00427939" w:rsidP="00EE21D8">
      <w:pPr>
        <w:pStyle w:val="Footer"/>
        <w:tabs>
          <w:tab w:val="clear" w:pos="4320"/>
          <w:tab w:val="clear" w:pos="8640"/>
        </w:tabs>
        <w:jc w:val="center"/>
        <w:rPr>
          <w:del w:id="473" w:author="wcompton" w:date="2010-08-27T12:06:00Z"/>
        </w:rPr>
      </w:pPr>
    </w:p>
    <w:p w:rsidR="0060582C" w:rsidRDefault="0060582C" w:rsidP="00EE21D8">
      <w:pPr>
        <w:pStyle w:val="Footer"/>
        <w:tabs>
          <w:tab w:val="clear" w:pos="4320"/>
          <w:tab w:val="clear" w:pos="8640"/>
        </w:tabs>
        <w:jc w:val="center"/>
      </w:pPr>
      <w:r>
        <w:t>Chapter 3</w:t>
      </w:r>
    </w:p>
    <w:p w:rsidR="0060582C" w:rsidRDefault="0060582C" w:rsidP="00EE21D8">
      <w:pPr>
        <w:jc w:val="both"/>
      </w:pPr>
    </w:p>
    <w:p w:rsidR="00E70714" w:rsidRDefault="0060582C" w:rsidP="00427939">
      <w:pPr>
        <w:pStyle w:val="Footer"/>
        <w:tabs>
          <w:tab w:val="clear" w:pos="4320"/>
          <w:tab w:val="clear" w:pos="8640"/>
        </w:tabs>
        <w:jc w:val="both"/>
      </w:pPr>
      <w:r>
        <w:t>SALUTE, UNITED STATES FLAG &amp; FLAGS OF FOREIGN COUNTRIES, CADET ETIQUETTE, AND POSITION OF HONOR</w:t>
      </w:r>
    </w:p>
    <w:p w:rsidR="00427939" w:rsidRDefault="00427939" w:rsidP="00427939">
      <w:pPr>
        <w:pStyle w:val="Footer"/>
        <w:tabs>
          <w:tab w:val="clear" w:pos="4320"/>
          <w:tab w:val="clear" w:pos="8640"/>
        </w:tabs>
        <w:jc w:val="both"/>
      </w:pPr>
    </w:p>
    <w:p w:rsidR="0060582C" w:rsidRDefault="0060582C" w:rsidP="00EE21D8">
      <w:pPr>
        <w:pStyle w:val="Footer"/>
        <w:tabs>
          <w:tab w:val="clear" w:pos="4320"/>
          <w:tab w:val="clear" w:pos="8640"/>
        </w:tabs>
        <w:jc w:val="both"/>
      </w:pPr>
      <w:r>
        <w:t>SECTION A -- SALUTE</w:t>
      </w:r>
    </w:p>
    <w:p w:rsidR="0060582C" w:rsidRDefault="0060582C" w:rsidP="00EE21D8">
      <w:pPr>
        <w:jc w:val="both"/>
      </w:pPr>
    </w:p>
    <w:p w:rsidR="00E26910" w:rsidRDefault="0060582C" w:rsidP="00E70714">
      <w:pPr>
        <w:jc w:val="both"/>
      </w:pPr>
      <w:r>
        <w:t xml:space="preserve">3.1.  Salute.  The salute is a traditional greeting between military personnel.  The salute is deeply rooted in military history from when warriors raised their right arms to show no weapon was present, to when knights raised their visors with their right hand as a sign of greeting, and to when American soldiers removed their "3-corner" hats to greet others and show them respect.  The salute is a way of saying "Hello" while showing respect to officers senior </w:t>
      </w:r>
    </w:p>
    <w:p w:rsidR="0060582C" w:rsidRDefault="0060582C" w:rsidP="00EE21D8">
      <w:pPr>
        <w:jc w:val="both"/>
      </w:pPr>
      <w:r>
        <w:t>in rank.  Sometimes the hand salute is  rendered to honor the colors, a mark of respect for our country.  The way cadets execute a salute is important.  A smart salute indicates pride in self and the corps.  A sloppy, lackadaisical salute indicates lack of confidence and pride.  Cadets should develop the habit of carrying books or other objects with the left hand to free the right hand for saluting.</w:t>
      </w:r>
    </w:p>
    <w:p w:rsidR="0060582C" w:rsidRDefault="0060582C" w:rsidP="00EE21D8">
      <w:pPr>
        <w:jc w:val="both"/>
      </w:pPr>
    </w:p>
    <w:p w:rsidR="0060582C" w:rsidRDefault="0060582C" w:rsidP="00EE21D8">
      <w:pPr>
        <w:jc w:val="both"/>
      </w:pPr>
      <w:r>
        <w:t>3.1.1. Cadets will, when wearing the uniform outside salute:</w:t>
      </w:r>
    </w:p>
    <w:p w:rsidR="0060582C" w:rsidRDefault="0060582C" w:rsidP="00EE21D8">
      <w:pPr>
        <w:jc w:val="both"/>
      </w:pPr>
    </w:p>
    <w:p w:rsidR="000106C9" w:rsidRDefault="0060582C" w:rsidP="00EE21D8">
      <w:pPr>
        <w:jc w:val="both"/>
      </w:pPr>
      <w:r>
        <w:t>3.1.1.1.  the President of the United States.</w:t>
      </w:r>
    </w:p>
    <w:p w:rsidR="000106C9" w:rsidRDefault="000106C9" w:rsidP="00EE21D8">
      <w:pPr>
        <w:jc w:val="both"/>
      </w:pPr>
    </w:p>
    <w:p w:rsidR="0060582C" w:rsidRDefault="0060582C" w:rsidP="00EE21D8">
      <w:pPr>
        <w:jc w:val="both"/>
      </w:pPr>
      <w:r>
        <w:t>3.1.1.2.  all commissioned and warrant officers of United States military services and Friendly Foreign Nations.</w:t>
      </w:r>
    </w:p>
    <w:p w:rsidR="0060582C" w:rsidRDefault="0060582C" w:rsidP="00EE21D8">
      <w:pPr>
        <w:jc w:val="both"/>
      </w:pPr>
    </w:p>
    <w:p w:rsidR="0060582C" w:rsidRDefault="0060582C" w:rsidP="00EE21D8">
      <w:pPr>
        <w:jc w:val="both"/>
      </w:pPr>
      <w:r>
        <w:t xml:space="preserve">3.1.1.3.  the Senior Aerospace Science Instructor (SASI).  </w:t>
      </w:r>
    </w:p>
    <w:p w:rsidR="0060582C" w:rsidRDefault="0060582C" w:rsidP="00EE21D8">
      <w:pPr>
        <w:jc w:val="both"/>
      </w:pPr>
    </w:p>
    <w:p w:rsidR="0060582C" w:rsidRDefault="0060582C" w:rsidP="00EE21D8">
      <w:pPr>
        <w:jc w:val="both"/>
      </w:pPr>
      <w:r>
        <w:t>3.1.1.4.  cadet officers senior in grade when in uniform.</w:t>
      </w:r>
    </w:p>
    <w:p w:rsidR="0060582C" w:rsidRDefault="0060582C" w:rsidP="00EE21D8">
      <w:pPr>
        <w:jc w:val="both"/>
      </w:pPr>
    </w:p>
    <w:p w:rsidR="0060582C" w:rsidRDefault="0060582C" w:rsidP="00EE21D8">
      <w:pPr>
        <w:jc w:val="both"/>
      </w:pPr>
      <w:r>
        <w:t xml:space="preserve">3.1.2.  </w:t>
      </w:r>
      <w:ins w:id="474" w:author="ereyes" w:date="2012-06-22T09:48:00Z">
        <w:r w:rsidR="007805E8">
          <w:t xml:space="preserve">   </w:t>
        </w:r>
      </w:ins>
      <w:r>
        <w:t>Cadets will not render hand salutes indoors EXCEPT when formally reporting to the SASI.</w:t>
      </w:r>
    </w:p>
    <w:p w:rsidR="0060582C" w:rsidRDefault="0060582C" w:rsidP="00EE21D8">
      <w:pPr>
        <w:jc w:val="both"/>
      </w:pPr>
    </w:p>
    <w:p w:rsidR="0060582C" w:rsidRDefault="0060582C" w:rsidP="00EE21D8">
      <w:pPr>
        <w:numPr>
          <w:ilvl w:val="2"/>
          <w:numId w:val="12"/>
        </w:numPr>
        <w:jc w:val="both"/>
      </w:pPr>
      <w:r>
        <w:t>Hand salute is done in the following two counts.</w:t>
      </w:r>
    </w:p>
    <w:p w:rsidR="0060582C" w:rsidRDefault="0060582C" w:rsidP="00EE21D8">
      <w:pPr>
        <w:jc w:val="both"/>
      </w:pPr>
    </w:p>
    <w:p w:rsidR="00053C80" w:rsidRDefault="0060582C" w:rsidP="000106C9">
      <w:pPr>
        <w:jc w:val="both"/>
      </w:pPr>
      <w:r>
        <w:t>3.1.3.1.  COUNT 1.  Raise the right hand smartly and directly to the forehead while at the same time extending and joining the fingers, placing the thumb along the forefinger.  Keep the palm flat, forming a straight line between the fingertips and the elbow.  As the hand gets close to the face, tilt the palm slightly toward the face and hold the upper arm horizontally, slightly forward of the body, and parallel to the ground.  Finally touch the tip of the middle finger of the right hand to the outside corner of the right eyebrow or to the front  right corner of glasses, if worn.</w:t>
      </w:r>
    </w:p>
    <w:p w:rsidR="00053C80" w:rsidRDefault="00053C80" w:rsidP="00053C80">
      <w:pPr>
        <w:jc w:val="right"/>
      </w:pPr>
    </w:p>
    <w:p w:rsidR="0060582C" w:rsidRDefault="0060582C" w:rsidP="00053C80">
      <w:r>
        <w:t xml:space="preserve">3.1.3.2.  COUNT 2.  Bring the arm smoothly and smartly downward retracing the path used to raise the right hand and arm after the salute is returned by the one you are saluting.  </w:t>
      </w:r>
    </w:p>
    <w:p w:rsidR="0060582C" w:rsidRDefault="0060582C" w:rsidP="00EE21D8">
      <w:pPr>
        <w:jc w:val="right"/>
      </w:pPr>
    </w:p>
    <w:p w:rsidR="0060582C" w:rsidRDefault="0060582C" w:rsidP="00EE21D8">
      <w:pPr>
        <w:jc w:val="both"/>
      </w:pPr>
      <w:r>
        <w:t>SECTION B – UNITED STATES FLAG &amp; FLAGS OF FOREIGN COUNTRIES</w:t>
      </w:r>
    </w:p>
    <w:p w:rsidR="0060582C" w:rsidRDefault="0060582C" w:rsidP="00EE21D8">
      <w:pPr>
        <w:jc w:val="both"/>
      </w:pPr>
    </w:p>
    <w:p w:rsidR="0060582C" w:rsidRDefault="0060582C" w:rsidP="00EE21D8">
      <w:pPr>
        <w:numPr>
          <w:ilvl w:val="1"/>
          <w:numId w:val="3"/>
        </w:numPr>
      </w:pPr>
      <w:r>
        <w:t>United States  Flag and  Flags of Foreign Countries</w:t>
      </w:r>
    </w:p>
    <w:p w:rsidR="0060582C" w:rsidRDefault="0060582C" w:rsidP="00EE21D8"/>
    <w:p w:rsidR="00427939" w:rsidRDefault="0060582C" w:rsidP="004403FE">
      <w:pPr>
        <w:pStyle w:val="BodyText2"/>
        <w:numPr>
          <w:ilvl w:val="2"/>
          <w:numId w:val="3"/>
        </w:numPr>
      </w:pPr>
      <w:r>
        <w:t>Display.  Normally, unless illuminated, the US flag will only be flown f</w:t>
      </w:r>
      <w:r w:rsidR="00427939">
        <w:t xml:space="preserve">rom sunrise to sunset. When the </w:t>
      </w:r>
    </w:p>
    <w:p w:rsidR="00427939" w:rsidRDefault="0060582C" w:rsidP="004403FE">
      <w:pPr>
        <w:pStyle w:val="BodyText2"/>
      </w:pPr>
      <w:r>
        <w:t xml:space="preserve">flag is displayed horizontally or vertically against a wall, the union will be uppermost and to the observer's left.  Generally the flag will be displayed flat or hanging free.  The flag will be placed in the position of honor, to the right of a speaker, when displayed on a platform, in a hall, on a stage, or on the same level of the audience.  When the flag is displayed at half-mast, it is first hoisted to the top of the staff and then lowered to the half-staff position.  When lowering it, it is first raised to the top of the staff and then lowered.  At no time will the flag be allowed to touch the ground and after being completely detached from the halyards, the flag is folded properly into the shape of a triangle.  When a number of flags are displayed from staffs in a row, the United States flag will be on right of the line, the left of an observer facing the display.  If no foreign flags are involved, the United States flag may be placed at the center of the line provided it is displayed at a higher level.  When used on a platform it will be displayed above and behind the speaker's platform.  When bunting is used, since the flag will never be draped over </w:t>
      </w:r>
      <w:ins w:id="475" w:author="ereyes" w:date="2012-06-27T12:45:00Z">
        <w:r w:rsidR="004403FE">
          <w:t>the platform, the colors will be arranged blue on top, white in the middle, and red below.  No lettering or object of any kind will be placed on the flag</w:t>
        </w:r>
      </w:ins>
      <w:ins w:id="476" w:author="ereyes" w:date="2012-06-27T12:46:00Z">
        <w:r w:rsidR="004403FE">
          <w:t xml:space="preserve"> , no </w:t>
        </w:r>
      </w:ins>
      <w:ins w:id="477" w:author="ereyes" w:date="2012-06-27T12:48:00Z">
        <w:r w:rsidR="00E34BC4">
          <w:t xml:space="preserve">other </w:t>
        </w:r>
      </w:ins>
      <w:ins w:id="478" w:author="ereyes" w:date="2012-06-27T12:46:00Z">
        <w:r w:rsidR="004403FE">
          <w:t xml:space="preserve">flag or pennant flown above the </w:t>
        </w:r>
      </w:ins>
      <w:ins w:id="479" w:author="ereyes" w:date="2012-06-27T12:49:00Z">
        <w:r w:rsidR="00E34BC4">
          <w:t xml:space="preserve">US </w:t>
        </w:r>
      </w:ins>
      <w:ins w:id="480" w:author="ereyes" w:date="2012-06-27T12:46:00Z">
        <w:r w:rsidR="004403FE">
          <w:t xml:space="preserve">flag, and the flag will not be dipped.  In a procession with another </w:t>
        </w:r>
      </w:ins>
    </w:p>
    <w:p w:rsidR="00430577" w:rsidRDefault="00430577" w:rsidP="00427939">
      <w:pPr>
        <w:pStyle w:val="BodyText2"/>
        <w:numPr>
          <w:ins w:id="481" w:author="wcompton" w:date="2011-06-22T10:41:00Z"/>
        </w:numPr>
        <w:rPr>
          <w:ins w:id="482" w:author="wcompton" w:date="2011-06-22T10:41:00Z"/>
        </w:rPr>
      </w:pPr>
    </w:p>
    <w:p w:rsidR="00A45B73" w:rsidRDefault="00A45B73" w:rsidP="00427939">
      <w:pPr>
        <w:pStyle w:val="BodyText2"/>
      </w:pPr>
    </w:p>
    <w:p w:rsidR="00430577" w:rsidRDefault="00430577" w:rsidP="00427939">
      <w:pPr>
        <w:pStyle w:val="BodyText2"/>
      </w:pPr>
    </w:p>
    <w:p w:rsidR="006E4596" w:rsidRDefault="006E4596" w:rsidP="006E4596">
      <w:pPr>
        <w:jc w:val="right"/>
      </w:pPr>
      <w:r>
        <w:t>AFJROTC TX-20005 Cadet Handbook</w:t>
      </w:r>
    </w:p>
    <w:p w:rsidR="00E6466A" w:rsidRDefault="00E6466A" w:rsidP="00E6466A">
      <w:pPr>
        <w:jc w:val="right"/>
      </w:pPr>
      <w:del w:id="483" w:author="ereyes" w:date="2012-06-22T09:18:00Z">
        <w:r w:rsidDel="00045083">
          <w:delText xml:space="preserve">24 </w:delText>
        </w:r>
      </w:del>
      <w:ins w:id="484" w:author="wcompton" w:date="2011-06-21T12:05:00Z">
        <w:del w:id="485" w:author="ereyes" w:date="2012-06-22T09:18:00Z">
          <w:r w:rsidDel="00045083">
            <w:delText>22</w:delText>
          </w:r>
        </w:del>
      </w:ins>
      <w:del w:id="486" w:author="ereyes" w:date="2012-06-22T09:18:00Z">
        <w:r>
          <w:delText xml:space="preserve">24 </w:delText>
        </w:r>
      </w:del>
      <w:ins w:id="487" w:author="wcompton" w:date="2011-06-21T12:05:00Z">
        <w:del w:id="488" w:author="ereyes" w:date="2012-06-22T09:18:00Z">
          <w:r>
            <w:delText>22</w:delText>
          </w:r>
        </w:del>
      </w:ins>
      <w:ins w:id="489" w:author="ereyes" w:date="2013-08-02T09:01:00Z">
        <w:r>
          <w:t>2</w:t>
        </w:r>
      </w:ins>
      <w:r>
        <w:t>0</w:t>
      </w:r>
      <w:ins w:id="490" w:author="wcompton" w:date="2011-06-21T12:05:00Z">
        <w:r>
          <w:t xml:space="preserve"> </w:t>
        </w:r>
      </w:ins>
      <w:r>
        <w:t>August 20</w:t>
      </w:r>
      <w:del w:id="491" w:author="wcompton" w:date="2010-08-27T10:23:00Z">
        <w:r>
          <w:delText>0</w:delText>
        </w:r>
      </w:del>
      <w:r>
        <w:t>18</w:t>
      </w:r>
    </w:p>
    <w:p w:rsidR="00427939" w:rsidDel="000D7567" w:rsidRDefault="008D7E33" w:rsidP="000D7567">
      <w:pPr>
        <w:pStyle w:val="BodyText2"/>
        <w:jc w:val="right"/>
        <w:rPr>
          <w:del w:id="492" w:author="ereyes" w:date="2013-08-02T09:47:00Z"/>
        </w:rPr>
      </w:pPr>
      <w:del w:id="493" w:author="ereyes" w:date="2013-08-02T09:47:00Z">
        <w:r w:rsidDel="000D7567">
          <w:delText xml:space="preserve">24 </w:delText>
        </w:r>
      </w:del>
      <w:ins w:id="494" w:author="wcompton" w:date="2011-06-22T10:41:00Z">
        <w:del w:id="495" w:author="ereyes" w:date="2012-06-22T09:48:00Z">
          <w:r w:rsidR="00A45B73" w:rsidDel="007805E8">
            <w:delText>22</w:delText>
          </w:r>
        </w:del>
        <w:del w:id="496" w:author="ereyes" w:date="2013-08-02T09:47:00Z">
          <w:r w:rsidR="00A45B73" w:rsidDel="000D7567">
            <w:delText xml:space="preserve"> </w:delText>
          </w:r>
        </w:del>
      </w:ins>
      <w:del w:id="497" w:author="ereyes" w:date="2013-08-02T09:47:00Z">
        <w:r w:rsidR="00427939" w:rsidDel="000D7567">
          <w:delText xml:space="preserve">August </w:delText>
        </w:r>
        <w:r w:rsidDel="000D7567">
          <w:delText>2009</w:delText>
        </w:r>
      </w:del>
      <w:ins w:id="498" w:author="wcompton" w:date="2010-08-27T10:36:00Z">
        <w:del w:id="499" w:author="ereyes" w:date="2012-06-22T09:49:00Z">
          <w:r w:rsidR="00A0382C" w:rsidDel="007805E8">
            <w:delText>201</w:delText>
          </w:r>
        </w:del>
      </w:ins>
      <w:ins w:id="500" w:author="wcompton" w:date="2011-06-22T10:41:00Z">
        <w:del w:id="501" w:author="ereyes" w:date="2012-06-22T09:49:00Z">
          <w:r w:rsidR="00A45B73" w:rsidDel="007805E8">
            <w:delText>1</w:delText>
          </w:r>
        </w:del>
      </w:ins>
    </w:p>
    <w:p w:rsidR="00427939" w:rsidRDefault="00427939" w:rsidP="000D7567">
      <w:pPr>
        <w:pStyle w:val="BodyText2"/>
        <w:jc w:val="right"/>
      </w:pPr>
    </w:p>
    <w:p w:rsidR="00427939" w:rsidRDefault="00427939" w:rsidP="00427939">
      <w:pPr>
        <w:pStyle w:val="BodyText2"/>
      </w:pPr>
    </w:p>
    <w:p w:rsidR="00E70714" w:rsidDel="00E34BC4" w:rsidRDefault="00E34BC4" w:rsidP="00427939">
      <w:pPr>
        <w:pStyle w:val="BodyText2"/>
        <w:rPr>
          <w:del w:id="502" w:author="ereyes" w:date="2012-06-27T12:50:00Z"/>
        </w:rPr>
      </w:pPr>
      <w:ins w:id="503" w:author="ereyes" w:date="2012-06-27T12:49:00Z">
        <w:r>
          <w:t xml:space="preserve">flag or </w:t>
        </w:r>
      </w:ins>
      <w:del w:id="504" w:author="ereyes" w:date="2012-06-27T12:45:00Z">
        <w:r w:rsidR="0060582C" w:rsidDel="004403FE">
          <w:delText>the platform, the colors will be arranged blue on top, white in the middle, and red below.  No lettering or object of any kind will be placed on the flag</w:delText>
        </w:r>
      </w:del>
      <w:del w:id="505" w:author="ereyes" w:date="2012-06-27T12:46:00Z">
        <w:r w:rsidR="0060582C" w:rsidDel="004403FE">
          <w:delText xml:space="preserve">, no flag or pennant flown above the flag, and the flag will not be dipped.  In a procession with another flag or </w:delText>
        </w:r>
      </w:del>
      <w:r w:rsidR="0060582C">
        <w:t xml:space="preserve">flags, the United States </w:t>
      </w:r>
      <w:ins w:id="506" w:author="ereyes" w:date="2012-06-27T12:49:00Z">
        <w:r>
          <w:t xml:space="preserve">flag </w:t>
        </w:r>
      </w:ins>
      <w:r w:rsidR="0060582C">
        <w:t xml:space="preserve">will be either on the marching right, the flag's own right, or if there is a line of other flags, in front of the center of the line.  It will never be carried flat or horizontally but always aloft and free.  Correct way to carry a staffed flag is to hold the staff with one or both hands in front of the </w:t>
      </w:r>
    </w:p>
    <w:p w:rsidR="0060582C" w:rsidRDefault="0060582C" w:rsidP="00EE21D8">
      <w:pPr>
        <w:pStyle w:val="BodyText2"/>
      </w:pPr>
      <w:r>
        <w:t>center of the body with the base of the staff resting against the body and the staff sloping upward and forward at an angle of about 30 degrees from the body.</w:t>
      </w:r>
    </w:p>
    <w:p w:rsidR="0060582C" w:rsidRDefault="0060582C" w:rsidP="00EE21D8"/>
    <w:p w:rsidR="00E26910" w:rsidRDefault="0060582C" w:rsidP="00E70714">
      <w:pPr>
        <w:jc w:val="both"/>
      </w:pPr>
      <w:r>
        <w:t xml:space="preserve">3.2.2.  Customs and Courtesies.  The flag and national anthem are symbols of the people, their land , and institutions.  Thus, when we salute these symbols, we are saluting the nation.  Flags and national anthems of  </w:t>
      </w:r>
    </w:p>
    <w:p w:rsidR="0060582C" w:rsidRDefault="0060582C" w:rsidP="00E70714">
      <w:pPr>
        <w:jc w:val="both"/>
      </w:pPr>
      <w:r>
        <w:t>friendly nations are shown the same respect as our own.  Flag ceremonies occur during parades, reveilles, retreats, and prior to special events.  Reveille starts the official day while retreat signals the end of the official duty day.  Most flag ceremonies will be conducted with the playing of the United States National Anthem.  All cadets will render the following courtesies:</w:t>
      </w:r>
    </w:p>
    <w:p w:rsidR="0060582C" w:rsidRDefault="0060582C" w:rsidP="00EE21D8">
      <w:pPr>
        <w:jc w:val="both"/>
      </w:pPr>
    </w:p>
    <w:p w:rsidR="0060582C" w:rsidRDefault="0060582C" w:rsidP="00EE21D8">
      <w:pPr>
        <w:jc w:val="both"/>
      </w:pPr>
      <w:r>
        <w:t>3.2.2.1.  When in uniform outdoors, and the “National Anthem” or "To the Colors" is played, stand at attention, face the flag (or direction of music), render the military salute, and hold it from the first note of the music until the last note.  When in civilian clothes, stand at attention, face the flag (or music), and place the right hand over the heart. A male removes his hat, holds it in his right hand, and places his right hand over the heart.  A female places her right hand over her heart but does not remove her hat.</w:t>
      </w:r>
    </w:p>
    <w:p w:rsidR="0060582C" w:rsidRDefault="0060582C" w:rsidP="00EE21D8">
      <w:pPr>
        <w:jc w:val="both"/>
      </w:pPr>
    </w:p>
    <w:p w:rsidR="0060582C" w:rsidRDefault="0060582C" w:rsidP="00EE21D8">
      <w:pPr>
        <w:jc w:val="both"/>
      </w:pPr>
      <w:r>
        <w:t>3.2.2.2.  When attending any outdoor event and a US flag is carried past a cadet; the cadet, if in uniform, should stand at attention, face the path of the flag,  render a proper salute six paces before the flag is even with them, and hold the salute until the flag passes six  paces beyond them.</w:t>
      </w:r>
    </w:p>
    <w:p w:rsidR="0060582C" w:rsidRDefault="0060582C" w:rsidP="00EE21D8">
      <w:pPr>
        <w:jc w:val="both"/>
      </w:pPr>
    </w:p>
    <w:p w:rsidR="0060582C" w:rsidRDefault="0060582C" w:rsidP="00EE21D8">
      <w:pPr>
        <w:jc w:val="both"/>
      </w:pPr>
      <w:r>
        <w:t>3.2.2.3.  When ceremonies occur indoors and the “National Anthem” or "To the Colors" is played, face the flag and take the position of attention.  If the flag is not visible, take position of attention and face the music.  Do not salute unless under arms.</w:t>
      </w:r>
    </w:p>
    <w:p w:rsidR="0060582C" w:rsidRDefault="0060582C" w:rsidP="00EE21D8">
      <w:pPr>
        <w:jc w:val="both"/>
      </w:pPr>
    </w:p>
    <w:p w:rsidR="0060582C" w:rsidRDefault="0060582C" w:rsidP="00EE21D8">
      <w:pPr>
        <w:jc w:val="both"/>
      </w:pPr>
      <w:r>
        <w:t>3.2.2.4.   On any military base, at the first note of the national anthem, all vehicles will come to a stop and the occupants will sit quietly until the last note of the music.</w:t>
      </w:r>
    </w:p>
    <w:p w:rsidR="00053C80" w:rsidRDefault="00053C80" w:rsidP="00053C80">
      <w:pPr>
        <w:jc w:val="right"/>
      </w:pPr>
    </w:p>
    <w:p w:rsidR="00053C80" w:rsidRDefault="0060582C" w:rsidP="00EE21D8">
      <w:pPr>
        <w:jc w:val="both"/>
      </w:pPr>
      <w:r>
        <w:t xml:space="preserve">3.2.3.  Cadets will raise and lower the United States and Texas flags daily on the school's stationary flagpole, weather permitting as determined by the SASI or ASI.  Normally the flags will be raised prior to the first period and lowered at the end of the </w:t>
      </w:r>
      <w:r w:rsidR="0051308E">
        <w:t>seventh</w:t>
      </w:r>
      <w:r>
        <w:t xml:space="preserve"> period.  These are formal, solemn ceremonies which will be accomplished in a professional manner.  Flight Commanders/Sergeants will designate 4 cadets, with one being designated the detail </w:t>
      </w:r>
    </w:p>
    <w:p w:rsidR="0060582C" w:rsidRDefault="0060582C" w:rsidP="00EE21D8">
      <w:pPr>
        <w:jc w:val="both"/>
      </w:pPr>
      <w:r>
        <w:t xml:space="preserve">chief,  to accomplish the flag detail.  The detail chief  will form the detail, direct the flag ceremony,  march the detail back to the form-up area after the flags are raised or lowered, and secure the flags.  Any special instructions will be issued by the instructor.  </w:t>
      </w:r>
    </w:p>
    <w:p w:rsidR="0060582C" w:rsidRDefault="0060582C" w:rsidP="00EE21D8">
      <w:pPr>
        <w:jc w:val="right"/>
      </w:pPr>
    </w:p>
    <w:p w:rsidR="0060582C" w:rsidRDefault="0060582C" w:rsidP="00EE21D8">
      <w:pPr>
        <w:jc w:val="both"/>
      </w:pPr>
      <w:r>
        <w:t>SECTION C -- CADET ETIQUETTE</w:t>
      </w:r>
    </w:p>
    <w:p w:rsidR="0060582C" w:rsidRDefault="0060582C" w:rsidP="00EE21D8">
      <w:pPr>
        <w:jc w:val="both"/>
      </w:pPr>
    </w:p>
    <w:p w:rsidR="0060582C" w:rsidRDefault="0060582C" w:rsidP="00EE21D8">
      <w:pPr>
        <w:jc w:val="both"/>
      </w:pPr>
      <w:r>
        <w:t xml:space="preserve">3.3.  Cadet Etiquette.  Proper etiquette are "the customary rules of conduct or behavior in a polite society".  Our civilized society operates smoother and is more pleasant to live, go to school, and work in when all members practice proper etiquette and good manners.  The axiom, "Treat Others as You Want to Be Treated", is a good one to live by and is the desired behavior of all cadets.  Cadets </w:t>
      </w:r>
      <w:r>
        <w:rPr>
          <w:b/>
        </w:rPr>
        <w:t>should</w:t>
      </w:r>
      <w:r>
        <w:t>:</w:t>
      </w:r>
    </w:p>
    <w:p w:rsidR="0060582C" w:rsidRDefault="0060582C" w:rsidP="00EE21D8">
      <w:pPr>
        <w:jc w:val="both"/>
      </w:pPr>
    </w:p>
    <w:p w:rsidR="0060582C" w:rsidRDefault="0060582C" w:rsidP="00EE21D8">
      <w:pPr>
        <w:jc w:val="both"/>
      </w:pPr>
      <w:r>
        <w:t>3.3.1.  say "Please" and "Thank You".</w:t>
      </w:r>
    </w:p>
    <w:p w:rsidR="0060582C" w:rsidRDefault="0060582C" w:rsidP="00EE21D8">
      <w:pPr>
        <w:jc w:val="both"/>
      </w:pPr>
    </w:p>
    <w:p w:rsidR="0060582C" w:rsidRDefault="0060582C" w:rsidP="00EE21D8">
      <w:pPr>
        <w:jc w:val="both"/>
      </w:pPr>
      <w:r>
        <w:t xml:space="preserve">3.3.2. </w:t>
      </w:r>
      <w:del w:id="507" w:author="ereyes" w:date="2012-06-27T12:51:00Z">
        <w:r w:rsidDel="00BD134E">
          <w:delText xml:space="preserve"> </w:delText>
        </w:r>
      </w:del>
      <w:r>
        <w:t xml:space="preserve">use "Yes Sir/Ma'am" when addressing AFJROTC instructors,  military service members, school officials,  teachers, and visitors at all times. </w:t>
      </w:r>
    </w:p>
    <w:p w:rsidR="0060582C" w:rsidRDefault="0060582C" w:rsidP="00EE21D8">
      <w:pPr>
        <w:jc w:val="both"/>
      </w:pPr>
    </w:p>
    <w:p w:rsidR="0060582C" w:rsidRDefault="0060582C" w:rsidP="00EE21D8">
      <w:pPr>
        <w:jc w:val="both"/>
      </w:pPr>
      <w:r>
        <w:t>3.3.3.  not keep people waiting.</w:t>
      </w:r>
    </w:p>
    <w:p w:rsidR="0060582C" w:rsidRDefault="0060582C" w:rsidP="00EE21D8">
      <w:pPr>
        <w:jc w:val="both"/>
      </w:pPr>
    </w:p>
    <w:p w:rsidR="00430577" w:rsidRDefault="00430577" w:rsidP="00427939">
      <w:pPr>
        <w:jc w:val="right"/>
      </w:pPr>
    </w:p>
    <w:p w:rsidR="00430577" w:rsidRDefault="00430577" w:rsidP="00427939">
      <w:pPr>
        <w:jc w:val="right"/>
        <w:rPr>
          <w:ins w:id="508" w:author="ereyes" w:date="2013-08-02T09:47:00Z"/>
        </w:rPr>
      </w:pPr>
    </w:p>
    <w:p w:rsidR="000D7567" w:rsidRDefault="000D7567" w:rsidP="00427939">
      <w:pPr>
        <w:jc w:val="right"/>
      </w:pPr>
    </w:p>
    <w:p w:rsidR="000664E9" w:rsidRDefault="000664E9" w:rsidP="00427939">
      <w:pPr>
        <w:jc w:val="right"/>
      </w:pPr>
    </w:p>
    <w:p w:rsidR="00854480" w:rsidRDefault="00854480" w:rsidP="006E4596">
      <w:pPr>
        <w:jc w:val="right"/>
      </w:pPr>
    </w:p>
    <w:p w:rsidR="00854480" w:rsidRDefault="00854480" w:rsidP="006E4596">
      <w:pPr>
        <w:jc w:val="right"/>
      </w:pPr>
    </w:p>
    <w:p w:rsidR="006E4596" w:rsidRDefault="006E4596" w:rsidP="006E4596">
      <w:pPr>
        <w:jc w:val="right"/>
      </w:pPr>
      <w:r>
        <w:t>AFJROTC TX-20005 Cadet Handbook</w:t>
      </w:r>
    </w:p>
    <w:p w:rsidR="00E6466A" w:rsidRDefault="00E6466A" w:rsidP="00E6466A">
      <w:pPr>
        <w:jc w:val="right"/>
      </w:pPr>
      <w:del w:id="509" w:author="ereyes" w:date="2012-06-22T09:18:00Z">
        <w:r w:rsidDel="00045083">
          <w:delText xml:space="preserve">24 </w:delText>
        </w:r>
      </w:del>
      <w:ins w:id="510" w:author="wcompton" w:date="2011-06-21T12:05:00Z">
        <w:del w:id="511" w:author="ereyes" w:date="2012-06-22T09:18:00Z">
          <w:r w:rsidDel="00045083">
            <w:delText>22</w:delText>
          </w:r>
        </w:del>
      </w:ins>
      <w:del w:id="512" w:author="ereyes" w:date="2012-06-22T09:18:00Z">
        <w:r>
          <w:delText xml:space="preserve">24 </w:delText>
        </w:r>
      </w:del>
      <w:ins w:id="513" w:author="wcompton" w:date="2011-06-21T12:05:00Z">
        <w:del w:id="514" w:author="ereyes" w:date="2012-06-22T09:18:00Z">
          <w:r>
            <w:delText>22</w:delText>
          </w:r>
        </w:del>
      </w:ins>
      <w:ins w:id="515" w:author="ereyes" w:date="2013-08-02T09:01:00Z">
        <w:r>
          <w:t>2</w:t>
        </w:r>
      </w:ins>
      <w:r>
        <w:t>0</w:t>
      </w:r>
      <w:ins w:id="516" w:author="wcompton" w:date="2011-06-21T12:05:00Z">
        <w:r>
          <w:t xml:space="preserve"> </w:t>
        </w:r>
      </w:ins>
      <w:r>
        <w:t>August 20</w:t>
      </w:r>
      <w:del w:id="517" w:author="wcompton" w:date="2010-08-27T10:23:00Z">
        <w:r>
          <w:delText>0</w:delText>
        </w:r>
      </w:del>
      <w:r>
        <w:t>18</w:t>
      </w:r>
    </w:p>
    <w:p w:rsidR="006E4596" w:rsidRDefault="006E4596" w:rsidP="006E4596">
      <w:pPr>
        <w:jc w:val="right"/>
      </w:pPr>
    </w:p>
    <w:p w:rsidR="00427939" w:rsidDel="000D7567" w:rsidRDefault="008D7E33" w:rsidP="00427939">
      <w:pPr>
        <w:pStyle w:val="BodyText2"/>
        <w:jc w:val="right"/>
        <w:rPr>
          <w:del w:id="518" w:author="ereyes" w:date="2013-08-02T09:48:00Z"/>
        </w:rPr>
      </w:pPr>
      <w:del w:id="519" w:author="ereyes" w:date="2013-08-02T09:48:00Z">
        <w:r w:rsidDel="000D7567">
          <w:delText xml:space="preserve">24 </w:delText>
        </w:r>
      </w:del>
      <w:ins w:id="520" w:author="wcompton" w:date="2011-06-22T10:42:00Z">
        <w:del w:id="521" w:author="ereyes" w:date="2012-06-22T09:49:00Z">
          <w:r w:rsidR="002A3E7C" w:rsidDel="007805E8">
            <w:delText>22</w:delText>
          </w:r>
        </w:del>
        <w:del w:id="522" w:author="ereyes" w:date="2013-08-02T09:48:00Z">
          <w:r w:rsidR="002A3E7C" w:rsidDel="000D7567">
            <w:delText xml:space="preserve"> </w:delText>
          </w:r>
        </w:del>
      </w:ins>
      <w:del w:id="523" w:author="ereyes" w:date="2013-08-02T09:48:00Z">
        <w:r w:rsidR="00427939" w:rsidDel="000D7567">
          <w:delText xml:space="preserve">August </w:delText>
        </w:r>
        <w:r w:rsidDel="000D7567">
          <w:delText>2009</w:delText>
        </w:r>
      </w:del>
      <w:ins w:id="524" w:author="wcompton" w:date="2010-08-27T10:36:00Z">
        <w:del w:id="525" w:author="ereyes" w:date="2012-06-22T09:49:00Z">
          <w:r w:rsidR="00A0382C" w:rsidDel="007805E8">
            <w:delText>201</w:delText>
          </w:r>
        </w:del>
      </w:ins>
      <w:ins w:id="526" w:author="wcompton" w:date="2011-06-22T10:42:00Z">
        <w:del w:id="527" w:author="ereyes" w:date="2012-06-22T09:49:00Z">
          <w:r w:rsidR="002A3E7C" w:rsidDel="007805E8">
            <w:delText>1</w:delText>
          </w:r>
        </w:del>
      </w:ins>
    </w:p>
    <w:p w:rsidR="00427939" w:rsidRDefault="00427939" w:rsidP="00427939">
      <w:pPr>
        <w:jc w:val="right"/>
      </w:pPr>
    </w:p>
    <w:p w:rsidR="0060582C" w:rsidRDefault="0060582C" w:rsidP="00EE21D8">
      <w:pPr>
        <w:jc w:val="both"/>
      </w:pPr>
      <w:r>
        <w:t>3.3.4.  not gossip.</w:t>
      </w:r>
    </w:p>
    <w:p w:rsidR="0060582C" w:rsidRDefault="0060582C" w:rsidP="00EE21D8">
      <w:pPr>
        <w:jc w:val="both"/>
      </w:pPr>
    </w:p>
    <w:p w:rsidR="0060582C" w:rsidRDefault="0060582C" w:rsidP="00EE21D8">
      <w:pPr>
        <w:jc w:val="both"/>
      </w:pPr>
      <w:r>
        <w:t>3.3.5.  use proper telephone etiquette.</w:t>
      </w:r>
    </w:p>
    <w:p w:rsidR="00E70714" w:rsidRDefault="00E70714" w:rsidP="00EE21D8">
      <w:pPr>
        <w:jc w:val="both"/>
      </w:pPr>
    </w:p>
    <w:p w:rsidR="0060582C" w:rsidRDefault="0060582C" w:rsidP="00EE21D8">
      <w:pPr>
        <w:jc w:val="both"/>
      </w:pPr>
      <w:r>
        <w:t xml:space="preserve">3.3.6.  use "Mr., </w:t>
      </w:r>
      <w:proofErr w:type="spellStart"/>
      <w:r>
        <w:t>Ms</w:t>
      </w:r>
      <w:proofErr w:type="spellEnd"/>
      <w:r>
        <w:t>, or Mrs." and last name when addressing civilians and  "Military Grade" and last name when addressing military personnel</w:t>
      </w:r>
    </w:p>
    <w:p w:rsidR="0060582C" w:rsidRDefault="0060582C" w:rsidP="00EE21D8">
      <w:pPr>
        <w:pStyle w:val="Footer"/>
        <w:tabs>
          <w:tab w:val="clear" w:pos="4320"/>
          <w:tab w:val="clear" w:pos="8640"/>
        </w:tabs>
        <w:jc w:val="both"/>
      </w:pPr>
    </w:p>
    <w:p w:rsidR="0060582C" w:rsidRDefault="0060582C" w:rsidP="00B36DCB">
      <w:pPr>
        <w:numPr>
          <w:ilvl w:val="1"/>
          <w:numId w:val="21"/>
        </w:numPr>
        <w:tabs>
          <w:tab w:val="clear" w:pos="360"/>
        </w:tabs>
        <w:ind w:left="0" w:firstLine="0"/>
        <w:jc w:val="both"/>
      </w:pPr>
      <w:r>
        <w:t xml:space="preserve">Position of Honor.  This military courtesy began centuries ago when men fought with swords.  Since men were primarily right handed, the heaviest fighting occurred on the right side.  The left side became a defensive position since the shield was normally carried with left hand/arm.  Thus, since units were proud of their fighting ability, the right side (sword bearing side) or right of the battle line became the position of honor, assumed by great warriors and leaders.  Thus, a cadet should, while in uniform, walk or sit on the LEFT side of an AFJROTC instructor, military service member, or senior cadet officer who assumes the position of honor on the RIGHT.  </w:t>
      </w:r>
    </w:p>
    <w:p w:rsidR="0060582C" w:rsidRDefault="0060582C" w:rsidP="00EE21D8">
      <w:pPr>
        <w:jc w:val="both"/>
      </w:pPr>
    </w:p>
    <w:p w:rsidR="0060582C" w:rsidRDefault="0060582C" w:rsidP="00EE21D8">
      <w:pPr>
        <w:jc w:val="center"/>
      </w:pPr>
      <w:r>
        <w:t>Chapter 4</w:t>
      </w:r>
    </w:p>
    <w:p w:rsidR="0060582C" w:rsidRDefault="0060582C" w:rsidP="00EE21D8"/>
    <w:p w:rsidR="0060582C" w:rsidRDefault="0060582C" w:rsidP="00EE21D8">
      <w:r>
        <w:t>PERSONNEL POLICIES – GRADES (RANKS); HAZING, CADET ACTION BOARD, CADET PROMOTIONS AND ASSIGNMENTS, AWARDS PROGRAM, AND AFJROTC CERTIFICATES</w:t>
      </w:r>
    </w:p>
    <w:p w:rsidR="0060582C" w:rsidRDefault="0060582C" w:rsidP="00EE21D8"/>
    <w:p w:rsidR="0060582C" w:rsidRDefault="0060582C" w:rsidP="00EE21D8">
      <w:r>
        <w:t>SECTION A -- CADET GRADES (RANKS)</w:t>
      </w:r>
    </w:p>
    <w:p w:rsidR="0060582C" w:rsidRDefault="0060582C" w:rsidP="00EE21D8"/>
    <w:p w:rsidR="0060582C" w:rsidRDefault="0060582C" w:rsidP="00EE21D8">
      <w:pPr>
        <w:pStyle w:val="BodyText2"/>
      </w:pPr>
      <w:r>
        <w:t>4.1.  Cadet Grade (Rank).  There are two grades a cadet may hold ... a permanent grade and/or a temporary grade.  All references to a cadet grade will have the word "Cadet" as part of the cadet grade, i.e. Cadet Major Josh Smith.  Grade is represented by standardized AFJROTC insignia (Figure 4.</w:t>
      </w:r>
      <w:del w:id="528" w:author="ereyes" w:date="2012-06-25T10:46:00Z">
        <w:r w:rsidDel="002E21B7">
          <w:delText>1</w:delText>
        </w:r>
      </w:del>
      <w:ins w:id="529" w:author="ereyes" w:date="2012-06-25T10:46:00Z">
        <w:r w:rsidR="002E21B7">
          <w:t>2</w:t>
        </w:r>
      </w:ins>
      <w:r>
        <w:t>) which are worn on the cadet uniform.  Cadets must also know and recognize active military service grades (Figure 4.</w:t>
      </w:r>
      <w:del w:id="530" w:author="ereyes" w:date="2012-06-25T10:46:00Z">
        <w:r w:rsidDel="002E21B7">
          <w:delText>2</w:delText>
        </w:r>
      </w:del>
      <w:ins w:id="531" w:author="ereyes" w:date="2012-06-25T10:46:00Z">
        <w:r w:rsidR="002E21B7">
          <w:t>3</w:t>
        </w:r>
      </w:ins>
      <w:r>
        <w:t>).</w:t>
      </w:r>
    </w:p>
    <w:p w:rsidR="0060582C" w:rsidRDefault="0060582C" w:rsidP="00EE21D8">
      <w:pPr>
        <w:jc w:val="both"/>
      </w:pPr>
    </w:p>
    <w:p w:rsidR="0060582C" w:rsidRDefault="0060582C" w:rsidP="00EE21D8">
      <w:pPr>
        <w:jc w:val="both"/>
      </w:pPr>
      <w:r>
        <w:t xml:space="preserve">4.1.1.  Permanent Grade.  This grade is commensurate with </w:t>
      </w:r>
      <w:r>
        <w:rPr>
          <w:b/>
          <w:i/>
        </w:rPr>
        <w:t xml:space="preserve">PERFORMANCE.  </w:t>
      </w:r>
      <w:r>
        <w:t xml:space="preserve">A cadet must show satisfactory performance during any given semester in order for him/her to be awarded the grade on a permanent basis at the beginning of the following semester.  </w:t>
      </w:r>
    </w:p>
    <w:p w:rsidR="00580503" w:rsidRDefault="00580503" w:rsidP="00EE21D8">
      <w:pPr>
        <w:pStyle w:val="BodyText2"/>
      </w:pPr>
    </w:p>
    <w:p w:rsidR="0060582C" w:rsidRDefault="0060582C" w:rsidP="00EE21D8">
      <w:pPr>
        <w:pStyle w:val="BodyText2"/>
      </w:pPr>
      <w:r>
        <w:t xml:space="preserve">4.1.2.  Temporary Grade.  Cadets will be awarded on cadet orders a temporary grade based on their cadet job and their performance.  Since the grade is temporary, it will not necessarily be carried over from one semester to another.  PERFORMANCE IS THE SOLE DETERMINING CRITERIA TO NOT ONLY ACHIEVING THE TEMPORARY GRADE BUT TO ALSO RETAINING IT.  Officer grades are hard to achieve and will normally be awarded to only seniors and some junior cadets. </w:t>
      </w:r>
      <w:r w:rsidR="008D7E33">
        <w:t xml:space="preserve"> A maximum of 15% of the cadet enrollment (as of 1 October) will be reserved for officer grades. </w:t>
      </w:r>
      <w:r>
        <w:t>Thus, a cadet officer's entire academic record and conduct will be closely scrutinized by the SASI to determine if  officer grades will be awarded and retained.  A cadet  will wear the insignia of the cadet temporary grade.  Normally, cadets will not hold a temporary grade higher than the maximum grade authorized for the job in the Unit Manning Document (UMD)</w:t>
      </w:r>
      <w:r w:rsidR="008D7E33">
        <w:t>, Figure 1.4.</w:t>
      </w:r>
    </w:p>
    <w:p w:rsidR="0060582C" w:rsidRDefault="0060582C" w:rsidP="00EE21D8">
      <w:pPr>
        <w:jc w:val="both"/>
      </w:pPr>
    </w:p>
    <w:p w:rsidR="0060582C" w:rsidRDefault="0060582C" w:rsidP="00EE21D8">
      <w:pPr>
        <w:jc w:val="both"/>
      </w:pPr>
      <w:r>
        <w:t>4.1.3.  Transfer Students.  Cadets who transfer from another JROTC program will temporarily assume their permanent and temporary grades they had earned in their last unit.  The instructor staff will request their cadet records from the losing unit.  Upon receipt, the instructor staff will evaluate the cadet’s record and permanently award on orders the appropriate grade and position title.</w:t>
      </w:r>
    </w:p>
    <w:p w:rsidR="0060582C" w:rsidRDefault="0060582C" w:rsidP="00EE21D8">
      <w:pPr>
        <w:jc w:val="both"/>
      </w:pPr>
    </w:p>
    <w:p w:rsidR="0060582C" w:rsidRDefault="0060582C" w:rsidP="00EE21D8">
      <w:pPr>
        <w:jc w:val="both"/>
      </w:pPr>
      <w:r>
        <w:t>SECTION B -- HAZING</w:t>
      </w:r>
    </w:p>
    <w:p w:rsidR="0060582C" w:rsidRDefault="0060582C" w:rsidP="00EE21D8">
      <w:pPr>
        <w:jc w:val="both"/>
      </w:pPr>
    </w:p>
    <w:p w:rsidR="0060582C" w:rsidRDefault="0060582C" w:rsidP="00EE21D8">
      <w:pPr>
        <w:jc w:val="both"/>
      </w:pPr>
      <w:r>
        <w:t>4.2.  Hazing.  Hazing of cadets will not be tolerated and is STRICTLY PROHIBITED.  SASI/ASI will deal harshly with any cadets who use their leadership position, seniority, or rank/grade to engage in behavior, physical or verbal, that is demeaning, retaliatory, or dangerous for personal gain.  This prohibition includes directing a cadet to do pushups or other physical activities for punishment or to directing comments towards a cadet that can be interpreted as threatening, demeaning, or containing prejudicial comments or overtones.  The SASI will brief all cadets on this policy in August and January.</w:t>
      </w:r>
    </w:p>
    <w:p w:rsidR="0060582C" w:rsidRDefault="0060582C" w:rsidP="00EE21D8">
      <w:pPr>
        <w:numPr>
          <w:ins w:id="532" w:author="wcompton" w:date="2011-06-22T10:42:00Z"/>
        </w:numPr>
        <w:jc w:val="both"/>
        <w:rPr>
          <w:ins w:id="533" w:author="wcompton" w:date="2011-06-22T10:42:00Z"/>
        </w:rPr>
      </w:pPr>
    </w:p>
    <w:p w:rsidR="002A3E7C" w:rsidRDefault="002A3E7C" w:rsidP="00EE21D8">
      <w:pPr>
        <w:numPr>
          <w:ins w:id="534" w:author="wcompton" w:date="2011-06-22T10:42:00Z"/>
        </w:numPr>
        <w:jc w:val="both"/>
        <w:rPr>
          <w:ins w:id="535" w:author="wcompton" w:date="2011-06-22T10:42:00Z"/>
        </w:rPr>
      </w:pPr>
    </w:p>
    <w:p w:rsidR="002A3E7C" w:rsidRDefault="002A3E7C" w:rsidP="00EE21D8">
      <w:pPr>
        <w:numPr>
          <w:ins w:id="536" w:author="wcompton" w:date="2011-06-22T10:42:00Z"/>
        </w:numPr>
        <w:jc w:val="both"/>
        <w:rPr>
          <w:ins w:id="537" w:author="ereyes" w:date="2013-08-02T09:56:00Z"/>
        </w:rPr>
      </w:pPr>
    </w:p>
    <w:p w:rsidR="004D1756" w:rsidRDefault="004D1756" w:rsidP="00EE21D8">
      <w:pPr>
        <w:numPr>
          <w:ins w:id="538" w:author="wcompton" w:date="2011-06-22T10:42:00Z"/>
        </w:numPr>
        <w:jc w:val="both"/>
        <w:rPr>
          <w:ins w:id="539" w:author="wcompton" w:date="2011-06-22T10:42:00Z"/>
        </w:rPr>
      </w:pPr>
    </w:p>
    <w:p w:rsidR="002A3E7C" w:rsidRDefault="002A3E7C" w:rsidP="00EE21D8">
      <w:pPr>
        <w:jc w:val="both"/>
      </w:pPr>
    </w:p>
    <w:p w:rsidR="00427939" w:rsidRDefault="00427939" w:rsidP="006E4596">
      <w:pPr>
        <w:jc w:val="right"/>
      </w:pPr>
    </w:p>
    <w:p w:rsidR="00425E2C" w:rsidDel="00F15008" w:rsidRDefault="00425E2C" w:rsidP="00EE21D8">
      <w:pPr>
        <w:pStyle w:val="CommentText"/>
        <w:rPr>
          <w:del w:id="540" w:author="wcompton" w:date="2010-08-27T12:06:00Z"/>
        </w:rPr>
      </w:pPr>
    </w:p>
    <w:p w:rsidR="00427939" w:rsidDel="00F15008" w:rsidRDefault="00427939" w:rsidP="00EE21D8">
      <w:pPr>
        <w:pStyle w:val="CommentText"/>
        <w:rPr>
          <w:del w:id="541" w:author="wcompton" w:date="2010-08-27T12:06:00Z"/>
        </w:rPr>
      </w:pPr>
    </w:p>
    <w:p w:rsidR="00427939" w:rsidDel="00F15008" w:rsidRDefault="00427939" w:rsidP="00EE21D8">
      <w:pPr>
        <w:pStyle w:val="CommentText"/>
        <w:rPr>
          <w:del w:id="542" w:author="wcompton" w:date="2010-08-27T12:06:00Z"/>
        </w:rPr>
      </w:pPr>
    </w:p>
    <w:p w:rsidR="006E4596" w:rsidRDefault="006E4596" w:rsidP="006E4596">
      <w:pPr>
        <w:jc w:val="right"/>
      </w:pPr>
      <w:r>
        <w:t>AFJROTC TX-20005 Cadet Handbook</w:t>
      </w:r>
    </w:p>
    <w:p w:rsidR="00E6466A" w:rsidRDefault="00E6466A" w:rsidP="00E6466A">
      <w:pPr>
        <w:jc w:val="right"/>
      </w:pPr>
      <w:del w:id="543" w:author="ereyes" w:date="2012-06-22T09:18:00Z">
        <w:r w:rsidDel="00045083">
          <w:delText xml:space="preserve">24 </w:delText>
        </w:r>
      </w:del>
      <w:ins w:id="544" w:author="wcompton" w:date="2011-06-21T12:05:00Z">
        <w:del w:id="545" w:author="ereyes" w:date="2012-06-22T09:18:00Z">
          <w:r w:rsidDel="00045083">
            <w:delText>22</w:delText>
          </w:r>
        </w:del>
      </w:ins>
      <w:del w:id="546" w:author="ereyes" w:date="2012-06-22T09:18:00Z">
        <w:r>
          <w:delText xml:space="preserve">24 </w:delText>
        </w:r>
      </w:del>
      <w:ins w:id="547" w:author="wcompton" w:date="2011-06-21T12:05:00Z">
        <w:del w:id="548" w:author="ereyes" w:date="2012-06-22T09:18:00Z">
          <w:r>
            <w:delText>22</w:delText>
          </w:r>
        </w:del>
      </w:ins>
      <w:ins w:id="549" w:author="ereyes" w:date="2013-08-02T09:01:00Z">
        <w:r>
          <w:t>2</w:t>
        </w:r>
      </w:ins>
      <w:r>
        <w:t>0</w:t>
      </w:r>
      <w:ins w:id="550" w:author="wcompton" w:date="2011-06-21T12:05:00Z">
        <w:r>
          <w:t xml:space="preserve"> </w:t>
        </w:r>
      </w:ins>
      <w:r>
        <w:t>August 20</w:t>
      </w:r>
      <w:del w:id="551" w:author="wcompton" w:date="2010-08-27T10:23:00Z">
        <w:r>
          <w:delText>0</w:delText>
        </w:r>
      </w:del>
      <w:r>
        <w:t>18</w:t>
      </w:r>
    </w:p>
    <w:p w:rsidR="00427939" w:rsidDel="004D1756" w:rsidRDefault="008D7E33" w:rsidP="00427939">
      <w:pPr>
        <w:pStyle w:val="BodyText2"/>
        <w:jc w:val="right"/>
        <w:rPr>
          <w:del w:id="552" w:author="ereyes" w:date="2013-08-02T09:59:00Z"/>
        </w:rPr>
      </w:pPr>
      <w:del w:id="553" w:author="ereyes" w:date="2013-08-02T09:59:00Z">
        <w:r w:rsidDel="004D1756">
          <w:delText xml:space="preserve">24 </w:delText>
        </w:r>
      </w:del>
      <w:ins w:id="554" w:author="wcompton" w:date="2011-06-22T10:42:00Z">
        <w:del w:id="555" w:author="ereyes" w:date="2012-06-22T09:50:00Z">
          <w:r w:rsidR="002A3E7C" w:rsidDel="007805E8">
            <w:delText>22</w:delText>
          </w:r>
        </w:del>
        <w:del w:id="556" w:author="ereyes" w:date="2013-08-02T09:59:00Z">
          <w:r w:rsidR="002A3E7C" w:rsidDel="004D1756">
            <w:delText xml:space="preserve"> </w:delText>
          </w:r>
        </w:del>
      </w:ins>
      <w:del w:id="557" w:author="ereyes" w:date="2013-08-02T09:59:00Z">
        <w:r w:rsidR="00427939" w:rsidDel="004D1756">
          <w:delText xml:space="preserve">August </w:delText>
        </w:r>
        <w:r w:rsidDel="004D1756">
          <w:delText>2009</w:delText>
        </w:r>
      </w:del>
      <w:ins w:id="558" w:author="wcompton" w:date="2010-08-27T10:36:00Z">
        <w:del w:id="559" w:author="ereyes" w:date="2012-06-22T09:50:00Z">
          <w:r w:rsidR="00A0382C" w:rsidDel="007805E8">
            <w:delText>201</w:delText>
          </w:r>
        </w:del>
      </w:ins>
      <w:ins w:id="560" w:author="wcompton" w:date="2011-06-22T10:42:00Z">
        <w:del w:id="561" w:author="ereyes" w:date="2012-06-22T09:50:00Z">
          <w:r w:rsidR="002A3E7C" w:rsidDel="007805E8">
            <w:delText>1</w:delText>
          </w:r>
        </w:del>
      </w:ins>
    </w:p>
    <w:p w:rsidR="00427939" w:rsidRDefault="00427939" w:rsidP="00427939">
      <w:pPr>
        <w:pStyle w:val="CommentText"/>
        <w:jc w:val="right"/>
      </w:pPr>
    </w:p>
    <w:p w:rsidR="0060582C" w:rsidRDefault="0060582C" w:rsidP="005F2A4A">
      <w:pPr>
        <w:pStyle w:val="CommentText"/>
      </w:pPr>
      <w:r>
        <w:t>SECTION C -- CADET PROMOTIONS, DEMOTIONS,  AND JOB ASSIGNMENTS</w:t>
      </w:r>
    </w:p>
    <w:p w:rsidR="0060582C" w:rsidRDefault="0060582C" w:rsidP="00EE21D8"/>
    <w:p w:rsidR="0060582C" w:rsidRDefault="0060582C" w:rsidP="00580503">
      <w:pPr>
        <w:pStyle w:val="BodyText2"/>
      </w:pPr>
      <w:r>
        <w:t>4.</w:t>
      </w:r>
      <w:r w:rsidR="00425E2C">
        <w:t>3</w:t>
      </w:r>
      <w:r>
        <w:t>. Promotions.  The cadet promotion system promotes: cadets to permanent grades commensurate with the number of years of successful completion of AFJROTC;  cadets to fill positions; and exceptional performers.  The cadet job assignment system places cadets in leadership positions where they can demonstrate and refine their leadership skills.  Promotions and assignments are not based solely on past performance, but on the cadet's potential and willingness to assume positions of increased responsibility.  Promotions are tied to assignment to leadership positions where a cadet can make and learn from their mistakes.</w:t>
      </w:r>
      <w:r w:rsidR="001B6CA8">
        <w:t xml:space="preserve">  PERFORMANCE is the key to being promoted.</w:t>
      </w:r>
    </w:p>
    <w:p w:rsidR="0060582C" w:rsidRDefault="0060582C" w:rsidP="00EE21D8">
      <w:pPr>
        <w:pStyle w:val="BodyText"/>
      </w:pPr>
    </w:p>
    <w:p w:rsidR="0060582C" w:rsidDel="002A3E7C" w:rsidRDefault="0060582C" w:rsidP="00EE21D8">
      <w:pPr>
        <w:pStyle w:val="BodyText2"/>
        <w:rPr>
          <w:del w:id="562" w:author="wcompton" w:date="2011-06-22T10:46:00Z"/>
        </w:rPr>
      </w:pPr>
      <w:r>
        <w:t>4.</w:t>
      </w:r>
      <w:r w:rsidR="00425E2C">
        <w:t>3</w:t>
      </w:r>
      <w:r>
        <w:t xml:space="preserve">.1.  Responsibilities.  The SASI </w:t>
      </w:r>
      <w:r w:rsidR="00F8756B">
        <w:t>is responsible</w:t>
      </w:r>
      <w:r>
        <w:t xml:space="preserve"> </w:t>
      </w:r>
      <w:r w:rsidR="00F8756B">
        <w:t xml:space="preserve">for </w:t>
      </w:r>
      <w:r>
        <w:t>promot</w:t>
      </w:r>
      <w:r w:rsidR="00F8756B">
        <w:t>ing and demoting</w:t>
      </w:r>
      <w:r>
        <w:t xml:space="preserve"> cadets</w:t>
      </w:r>
      <w:r w:rsidR="00F8756B">
        <w:t xml:space="preserve"> and</w:t>
      </w:r>
      <w:r>
        <w:t xml:space="preserve"> assign</w:t>
      </w:r>
      <w:r w:rsidR="00F8756B">
        <w:t>ing</w:t>
      </w:r>
      <w:r>
        <w:t xml:space="preserve"> cadets to positions</w:t>
      </w:r>
      <w:r w:rsidR="00F8756B">
        <w:t xml:space="preserve"> outlined in the </w:t>
      </w:r>
      <w:r>
        <w:t xml:space="preserve">UMD. </w:t>
      </w:r>
      <w:ins w:id="563" w:author="wcompton" w:date="2011-06-22T10:44:00Z">
        <w:r w:rsidR="002A3E7C">
          <w:t xml:space="preserve">The SASI will use the Cadet Evaluation System outlined in Section E below to help him/her determine who should be promoted or demoted. </w:t>
        </w:r>
      </w:ins>
      <w:r>
        <w:t xml:space="preserve"> </w:t>
      </w:r>
      <w:ins w:id="564" w:author="wcompton" w:date="2011-06-22T10:45:00Z">
        <w:r w:rsidR="002A3E7C">
          <w:t>Also, t</w:t>
        </w:r>
      </w:ins>
      <w:del w:id="565" w:author="wcompton" w:date="2011-06-22T10:45:00Z">
        <w:r w:rsidDel="002A3E7C">
          <w:delText>T</w:delText>
        </w:r>
      </w:del>
      <w:r>
        <w:t xml:space="preserve">he incoming and outgoing Cadet Group Commanders will submit staff position recommendations to the ASI, who in turn will scrutinize closely and then submit final recommendations to the SASI for his approval.   </w:t>
      </w:r>
      <w:del w:id="566" w:author="wcompton" w:date="2011-06-22T10:46:00Z">
        <w:r w:rsidDel="002A3E7C">
          <w:delText xml:space="preserve"> </w:delText>
        </w:r>
      </w:del>
    </w:p>
    <w:p w:rsidR="0060582C" w:rsidDel="002A3E7C" w:rsidRDefault="0060582C" w:rsidP="002A3E7C">
      <w:pPr>
        <w:pStyle w:val="BodyText2"/>
        <w:rPr>
          <w:del w:id="567" w:author="wcompton" w:date="2011-06-22T10:46:00Z"/>
        </w:rPr>
      </w:pPr>
    </w:p>
    <w:p w:rsidR="004D6EE0" w:rsidDel="002A3E7C" w:rsidRDefault="0060582C" w:rsidP="004D6EE0">
      <w:pPr>
        <w:jc w:val="both"/>
        <w:rPr>
          <w:del w:id="568" w:author="wcompton" w:date="2011-06-22T10:46:00Z"/>
        </w:rPr>
      </w:pPr>
      <w:del w:id="569" w:author="wcompton" w:date="2011-06-22T10:46:00Z">
        <w:r w:rsidDel="002A3E7C">
          <w:delText xml:space="preserve">4.6.  </w:delText>
        </w:r>
        <w:r w:rsidR="004D6EE0" w:rsidDel="002A3E7C">
          <w:delText>Promotion Boards</w:delText>
        </w:r>
      </w:del>
    </w:p>
    <w:p w:rsidR="004D6EE0" w:rsidDel="002A3E7C" w:rsidRDefault="004D6EE0" w:rsidP="004D6EE0">
      <w:pPr>
        <w:jc w:val="both"/>
        <w:rPr>
          <w:del w:id="570" w:author="wcompton" w:date="2011-06-22T10:46:00Z"/>
        </w:rPr>
      </w:pPr>
    </w:p>
    <w:p w:rsidR="004D6EE0" w:rsidDel="002A3E7C" w:rsidRDefault="004D6EE0" w:rsidP="004D6EE0">
      <w:pPr>
        <w:jc w:val="both"/>
        <w:rPr>
          <w:del w:id="571" w:author="wcompton" w:date="2011-06-22T10:46:00Z"/>
        </w:rPr>
      </w:pPr>
      <w:del w:id="572" w:author="wcompton" w:date="2011-06-22T10:46:00Z">
        <w:r w:rsidDel="002A3E7C">
          <w:delText xml:space="preserve">4.6.1.  The SASI will convene the Cadet Action Board to act as a cadet promotion board in December and April by official memorandum, which will state when the board will convene and when written matters must be submitted for promotion consideration. The Cadet Group Commander will chair the promotion board and the Mission Support Flight Chief will record the proceedings.  </w:delText>
        </w:r>
      </w:del>
    </w:p>
    <w:p w:rsidR="004D6EE0" w:rsidDel="002A3E7C" w:rsidRDefault="004D6EE0" w:rsidP="004D6EE0">
      <w:pPr>
        <w:rPr>
          <w:del w:id="573" w:author="wcompton" w:date="2011-06-22T10:46:00Z"/>
        </w:rPr>
      </w:pPr>
    </w:p>
    <w:p w:rsidR="004D6EE0" w:rsidDel="002A3E7C" w:rsidRDefault="004D6EE0" w:rsidP="004D6EE0">
      <w:pPr>
        <w:jc w:val="both"/>
        <w:rPr>
          <w:del w:id="574" w:author="wcompton" w:date="2011-06-22T10:46:00Z"/>
        </w:rPr>
      </w:pPr>
      <w:del w:id="575" w:author="wcompton" w:date="2011-06-22T10:46:00Z">
        <w:r w:rsidDel="002A3E7C">
          <w:delText>4.6.2.  Proceedings.  Although the proceedings are closed, any cadet or supervisor may submit promotion matters they want considered by the board.   As a minimum the board will review the cadet's records,  evaluations,  and any written correspondence when determining whether a cadet should be promoted.  The Chief, Public Affairs will  recognize those who were promoted, notify parents, and publish articles for cadet, school, and other publications.</w:delText>
        </w:r>
      </w:del>
    </w:p>
    <w:p w:rsidR="002A3E7C" w:rsidRDefault="002A3E7C" w:rsidP="00EE21D8">
      <w:pPr>
        <w:numPr>
          <w:ins w:id="576" w:author="wcompton" w:date="2011-06-22T10:46:00Z"/>
        </w:numPr>
        <w:jc w:val="both"/>
        <w:rPr>
          <w:ins w:id="577" w:author="wcompton" w:date="2011-06-22T10:46:00Z"/>
        </w:rPr>
      </w:pPr>
    </w:p>
    <w:p w:rsidR="002A3E7C" w:rsidRDefault="002A3E7C" w:rsidP="00EE21D8">
      <w:pPr>
        <w:numPr>
          <w:ins w:id="578" w:author="wcompton" w:date="2011-06-22T10:46:00Z"/>
        </w:numPr>
        <w:jc w:val="both"/>
        <w:rPr>
          <w:ins w:id="579" w:author="wcompton" w:date="2011-06-22T10:46:00Z"/>
        </w:rPr>
      </w:pPr>
    </w:p>
    <w:p w:rsidR="002A3E7C" w:rsidDel="002A3E7C" w:rsidRDefault="002A3E7C" w:rsidP="00EE21D8">
      <w:pPr>
        <w:jc w:val="both"/>
        <w:rPr>
          <w:del w:id="580" w:author="wcompton" w:date="2011-06-22T10:47:00Z"/>
        </w:rPr>
      </w:pPr>
    </w:p>
    <w:p w:rsidR="0060582C" w:rsidRDefault="004D6EE0" w:rsidP="00EE21D8">
      <w:pPr>
        <w:jc w:val="both"/>
      </w:pPr>
      <w:r>
        <w:t>4.</w:t>
      </w:r>
      <w:del w:id="581" w:author="wcompton" w:date="2011-06-22T10:47:00Z">
        <w:r w:rsidDel="002A3E7C">
          <w:delText>7</w:delText>
        </w:r>
      </w:del>
      <w:r w:rsidR="00425E2C">
        <w:t>4</w:t>
      </w:r>
      <w:r>
        <w:t xml:space="preserve">. </w:t>
      </w:r>
      <w:r w:rsidR="0060582C">
        <w:t>Promotion and Job Assignment  Selection Criteria:</w:t>
      </w:r>
    </w:p>
    <w:p w:rsidR="0060582C" w:rsidRDefault="0060582C" w:rsidP="00EE21D8">
      <w:pPr>
        <w:jc w:val="both"/>
      </w:pPr>
    </w:p>
    <w:p w:rsidR="0060582C" w:rsidRDefault="0060582C" w:rsidP="00EE21D8">
      <w:pPr>
        <w:pStyle w:val="BodyText2"/>
      </w:pPr>
      <w:r>
        <w:t>4.</w:t>
      </w:r>
      <w:del w:id="582" w:author="wcompton" w:date="2011-06-22T10:47:00Z">
        <w:r w:rsidR="004D6EE0" w:rsidDel="002A3E7C">
          <w:delText>7</w:delText>
        </w:r>
      </w:del>
      <w:r w:rsidR="00425E2C">
        <w:t>4</w:t>
      </w:r>
      <w:r>
        <w:t>.1.  Academic and Leadership Performance.  How well do cadets perform in all their academic studies and the AFJROTC leadership lab?  Do they complete assignments, seek out responsibility, and work well with other cadets?</w:t>
      </w:r>
    </w:p>
    <w:p w:rsidR="0060582C" w:rsidRDefault="0060582C" w:rsidP="00EE21D8">
      <w:pPr>
        <w:jc w:val="both"/>
      </w:pPr>
    </w:p>
    <w:p w:rsidR="00B36DCB" w:rsidRDefault="0060582C" w:rsidP="00EE21D8">
      <w:pPr>
        <w:jc w:val="both"/>
      </w:pPr>
      <w:r>
        <w:t>4.</w:t>
      </w:r>
      <w:del w:id="583" w:author="wcompton" w:date="2011-06-22T10:47:00Z">
        <w:r w:rsidR="004D6EE0" w:rsidDel="002A3E7C">
          <w:delText>7</w:delText>
        </w:r>
      </w:del>
      <w:r w:rsidR="00425E2C">
        <w:t>4</w:t>
      </w:r>
      <w:r>
        <w:t>.2.  Leadership and Management.  How well do cadets perform assigned duties?  Are the cadets considerate of the needs of others?  Do they maximize use of available resources?  Can they motivate cadets or do they do all the work themselves?  Do they serve as good role models?  Do they manage time well?  Have they shown leadership potential?  Do they need an opportunity to exhibit their leadership potential?</w:t>
      </w:r>
    </w:p>
    <w:p w:rsidR="00B36DCB" w:rsidRDefault="00B36DCB" w:rsidP="00EE21D8">
      <w:pPr>
        <w:jc w:val="both"/>
      </w:pPr>
    </w:p>
    <w:p w:rsidR="0060582C" w:rsidRDefault="0060582C" w:rsidP="00EE21D8">
      <w:pPr>
        <w:jc w:val="both"/>
      </w:pPr>
      <w:r>
        <w:t>4.</w:t>
      </w:r>
      <w:del w:id="584" w:author="wcompton" w:date="2011-06-22T10:47:00Z">
        <w:r w:rsidR="004D6EE0" w:rsidDel="002A3E7C">
          <w:delText>7</w:delText>
        </w:r>
      </w:del>
      <w:r w:rsidR="00425E2C">
        <w:t>4</w:t>
      </w:r>
      <w:r>
        <w:t xml:space="preserve">.3.  </w:t>
      </w:r>
      <w:del w:id="585" w:author="wcompton" w:date="2011-06-22T10:54:00Z">
        <w:r w:rsidDel="002A3E7C">
          <w:delText>Cocurricular</w:delText>
        </w:r>
      </w:del>
      <w:proofErr w:type="spellStart"/>
      <w:ins w:id="586" w:author="wcompton" w:date="2011-06-22T10:54:00Z">
        <w:r w:rsidR="002A3E7C">
          <w:t>Co curricular</w:t>
        </w:r>
      </w:ins>
      <w:proofErr w:type="spellEnd"/>
      <w:r>
        <w:t xml:space="preserve"> Activities.  To what degree do they participate in cadet activities within schoolwork constraints and other obligations?  Do they volunteer for community, school, and Corps service activities?  If they are active in other school activities, do they assume and seek out leadership positions?  </w:t>
      </w:r>
    </w:p>
    <w:p w:rsidR="002A3E7C" w:rsidDel="004D1756" w:rsidRDefault="002A3E7C" w:rsidP="002A3E7C">
      <w:pPr>
        <w:pStyle w:val="BodyText2"/>
        <w:numPr>
          <w:ins w:id="587" w:author="wcompton" w:date="2011-06-22T10:48:00Z"/>
        </w:numPr>
        <w:jc w:val="right"/>
        <w:rPr>
          <w:ins w:id="588" w:author="wcompton" w:date="2011-06-22T10:48:00Z"/>
          <w:del w:id="589" w:author="ereyes" w:date="2013-08-02T09:59:00Z"/>
        </w:rPr>
      </w:pPr>
      <w:ins w:id="590" w:author="wcompton" w:date="2011-06-22T10:48:00Z">
        <w:del w:id="591" w:author="ereyes" w:date="2012-06-22T09:51:00Z">
          <w:r w:rsidDel="007805E8">
            <w:delText>22</w:delText>
          </w:r>
        </w:del>
        <w:del w:id="592" w:author="ereyes" w:date="2013-08-02T09:59:00Z">
          <w:r w:rsidDel="004D1756">
            <w:delText xml:space="preserve"> August </w:delText>
          </w:r>
        </w:del>
        <w:del w:id="593" w:author="ereyes" w:date="2012-06-22T09:51:00Z">
          <w:r w:rsidDel="007805E8">
            <w:delText>2011</w:delText>
          </w:r>
        </w:del>
      </w:ins>
    </w:p>
    <w:p w:rsidR="00C06FC3" w:rsidRDefault="00C06FC3">
      <w:pPr>
        <w:numPr>
          <w:ins w:id="594" w:author="wcompton" w:date="2011-06-22T10:47:00Z"/>
        </w:numPr>
        <w:jc w:val="right"/>
        <w:rPr>
          <w:ins w:id="595" w:author="wcompton" w:date="2011-06-22T10:47:00Z"/>
        </w:rPr>
        <w:pPrChange w:id="596" w:author="wcompton" w:date="2011-06-22T10:48:00Z">
          <w:pPr>
            <w:jc w:val="both"/>
          </w:pPr>
        </w:pPrChange>
      </w:pPr>
    </w:p>
    <w:p w:rsidR="008F6FF2" w:rsidRDefault="0060582C" w:rsidP="00E70714">
      <w:pPr>
        <w:jc w:val="both"/>
      </w:pPr>
      <w:r>
        <w:t>4.</w:t>
      </w:r>
      <w:r w:rsidR="00425E2C">
        <w:t>4</w:t>
      </w:r>
      <w:del w:id="597" w:author="wcompton" w:date="2011-06-22T10:48:00Z">
        <w:r w:rsidR="004D6EE0" w:rsidDel="002A3E7C">
          <w:delText>7</w:delText>
        </w:r>
      </w:del>
      <w:r>
        <w:t>.4.  Responsibility and Conduct.  How well does the cadet accept school and AFJROTC duties and responsibilities?  Is the cadet punctual?  Does the cadet set the example by adhering to class rules?  Can the cadet follow simple instructions?  Does the cadet take responsibility for his/her actions and other cadets assigned to him/her?  Does the cadet serve as a positive role model for other cadets in conduct, uniform wear, and personal appearance?  Does the cadet assume training responsibilities for other cadets?  Is the cadet an active and positive spokesperson for the AFJROTC program?  Does the cadet display a positive attitude?</w:t>
      </w:r>
    </w:p>
    <w:p w:rsidR="008B5597" w:rsidRDefault="008B5597" w:rsidP="00EE21D8">
      <w:pPr>
        <w:jc w:val="both"/>
      </w:pPr>
    </w:p>
    <w:p w:rsidR="008B5597" w:rsidRDefault="008B5597" w:rsidP="00EE21D8">
      <w:pPr>
        <w:jc w:val="both"/>
      </w:pPr>
      <w:r>
        <w:t>4.</w:t>
      </w:r>
      <w:del w:id="598" w:author="wcompton" w:date="2011-06-22T10:48:00Z">
        <w:r w:rsidR="004D6EE0" w:rsidDel="002A3E7C">
          <w:delText>7</w:delText>
        </w:r>
      </w:del>
      <w:r w:rsidR="00425E2C">
        <w:t>4</w:t>
      </w:r>
      <w:r>
        <w:t xml:space="preserve">.5.  </w:t>
      </w:r>
      <w:r w:rsidR="006E4596">
        <w:t>Cadet</w:t>
      </w:r>
      <w:r>
        <w:t xml:space="preserve"> Leadership </w:t>
      </w:r>
      <w:r w:rsidR="006E4596">
        <w:t>Course</w:t>
      </w:r>
      <w:r>
        <w:t xml:space="preserve">.  Cadets must complete </w:t>
      </w:r>
      <w:r w:rsidR="006E4596">
        <w:t>Cadet</w:t>
      </w:r>
      <w:r>
        <w:t xml:space="preserve"> Leadership </w:t>
      </w:r>
      <w:r w:rsidR="006E4596">
        <w:t>Course</w:t>
      </w:r>
      <w:r>
        <w:t xml:space="preserve"> (</w:t>
      </w:r>
      <w:r w:rsidR="006E4596">
        <w:t>CLC</w:t>
      </w:r>
      <w:r>
        <w:t xml:space="preserve">) if he/she wishes to compete for </w:t>
      </w:r>
      <w:r w:rsidR="004D6EE0">
        <w:t xml:space="preserve">Officer </w:t>
      </w:r>
      <w:r>
        <w:t>status.  Only the SASI may approve any exception to this policy.</w:t>
      </w:r>
    </w:p>
    <w:p w:rsidR="0060582C" w:rsidRDefault="0060582C" w:rsidP="00EE21D8"/>
    <w:p w:rsidR="0060582C" w:rsidRDefault="0060582C" w:rsidP="00EE21D8">
      <w:pPr>
        <w:jc w:val="both"/>
      </w:pPr>
      <w:r>
        <w:t>4.</w:t>
      </w:r>
      <w:del w:id="599" w:author="wcompton" w:date="2011-06-22T10:48:00Z">
        <w:r w:rsidR="004D6EE0" w:rsidDel="002A3E7C">
          <w:delText>8</w:delText>
        </w:r>
      </w:del>
      <w:r w:rsidR="00425E2C">
        <w:t>5</w:t>
      </w:r>
      <w:r>
        <w:t>.  Demotions.</w:t>
      </w:r>
      <w:r w:rsidR="003E15D6">
        <w:t xml:space="preserve"> </w:t>
      </w:r>
      <w:r w:rsidR="004D6EE0">
        <w:t xml:space="preserve"> </w:t>
      </w:r>
      <w:r>
        <w:t>Cadets may be demoted one or more grades by order of the SASI for conduct unbecoming a cadet</w:t>
      </w:r>
      <w:r w:rsidR="00F3026F">
        <w:t xml:space="preserve"> and/or unsatisfactory performance</w:t>
      </w:r>
      <w:r>
        <w:t>.</w:t>
      </w:r>
      <w:r w:rsidR="00F3026F">
        <w:t xml:space="preserve"> </w:t>
      </w:r>
      <w:r w:rsidR="004D6EE0">
        <w:t xml:space="preserve"> </w:t>
      </w:r>
      <w:r>
        <w:t>Also, administrative demotion of one grade may be applied to any cadet officer or senior NCO whose grade point average drops below 2.0 at the end of the semester.</w:t>
      </w:r>
    </w:p>
    <w:p w:rsidR="0060582C" w:rsidRDefault="0060582C" w:rsidP="00EE21D8">
      <w:pPr>
        <w:jc w:val="both"/>
      </w:pPr>
    </w:p>
    <w:p w:rsidR="0060582C" w:rsidRDefault="0060582C" w:rsidP="00EE21D8">
      <w:pPr>
        <w:jc w:val="both"/>
      </w:pPr>
      <w:r>
        <w:t>4.</w:t>
      </w:r>
      <w:del w:id="600" w:author="wcompton" w:date="2011-06-22T10:49:00Z">
        <w:r w:rsidR="004D6EE0" w:rsidDel="002A3E7C">
          <w:delText>9</w:delText>
        </w:r>
      </w:del>
      <w:r w:rsidR="00425E2C">
        <w:t>6</w:t>
      </w:r>
      <w:r>
        <w:t>.  Job Assignment Policies:</w:t>
      </w:r>
    </w:p>
    <w:p w:rsidR="0060582C" w:rsidRDefault="0060582C" w:rsidP="00EE21D8">
      <w:pPr>
        <w:pStyle w:val="CommentText"/>
        <w:jc w:val="both"/>
      </w:pPr>
    </w:p>
    <w:p w:rsidR="0060582C" w:rsidRDefault="0060582C" w:rsidP="00EE21D8">
      <w:pPr>
        <w:jc w:val="both"/>
      </w:pPr>
      <w:r>
        <w:t>4.</w:t>
      </w:r>
      <w:del w:id="601" w:author="wcompton" w:date="2011-06-22T10:49:00Z">
        <w:r w:rsidR="004D6EE0" w:rsidDel="002A3E7C">
          <w:delText>9</w:delText>
        </w:r>
      </w:del>
      <w:r w:rsidR="00425E2C">
        <w:t>6</w:t>
      </w:r>
      <w:r>
        <w:t xml:space="preserve">.1. </w:t>
      </w:r>
      <w:r w:rsidR="004D6EE0">
        <w:t>F</w:t>
      </w:r>
      <w:r>
        <w:t xml:space="preserve">ourth year cadets receive priority for assignment to the senior cadet staff, commanders, and officer positions.  If there is a lack of qualified </w:t>
      </w:r>
      <w:r w:rsidR="004D6EE0">
        <w:t>fourth year cadets</w:t>
      </w:r>
      <w:r>
        <w:t xml:space="preserve">, then </w:t>
      </w:r>
      <w:r w:rsidR="004D6EE0">
        <w:t>qualified 2</w:t>
      </w:r>
      <w:r w:rsidR="00C06FC3">
        <w:rPr>
          <w:rFonts w:ascii="ZWAdobeF" w:hAnsi="ZWAdobeF" w:cs="ZWAdobeF"/>
          <w:sz w:val="2"/>
          <w:szCs w:val="2"/>
        </w:rPr>
        <w:t>P</w:t>
      </w:r>
      <w:r w:rsidR="004D6EE0" w:rsidRPr="004D6EE0">
        <w:rPr>
          <w:vertAlign w:val="superscript"/>
        </w:rPr>
        <w:t>nd</w:t>
      </w:r>
      <w:r w:rsidR="00C06FC3">
        <w:rPr>
          <w:rFonts w:ascii="ZWAdobeF" w:hAnsi="ZWAdobeF" w:cs="ZWAdobeF"/>
          <w:sz w:val="2"/>
          <w:szCs w:val="2"/>
        </w:rPr>
        <w:t>P</w:t>
      </w:r>
      <w:r w:rsidR="004D6EE0">
        <w:t xml:space="preserve"> and 3</w:t>
      </w:r>
      <w:r w:rsidR="00C06FC3">
        <w:rPr>
          <w:rFonts w:ascii="ZWAdobeF" w:hAnsi="ZWAdobeF" w:cs="ZWAdobeF"/>
          <w:sz w:val="2"/>
          <w:szCs w:val="2"/>
        </w:rPr>
        <w:t>P</w:t>
      </w:r>
      <w:r w:rsidR="004D6EE0" w:rsidRPr="004D6EE0">
        <w:rPr>
          <w:vertAlign w:val="superscript"/>
        </w:rPr>
        <w:t>rd</w:t>
      </w:r>
      <w:r w:rsidR="00C06FC3">
        <w:rPr>
          <w:rFonts w:ascii="ZWAdobeF" w:hAnsi="ZWAdobeF" w:cs="ZWAdobeF"/>
          <w:sz w:val="2"/>
          <w:szCs w:val="2"/>
        </w:rPr>
        <w:t>P</w:t>
      </w:r>
      <w:r w:rsidR="004D6EE0">
        <w:t xml:space="preserve"> </w:t>
      </w:r>
      <w:r>
        <w:t xml:space="preserve"> cadets will be </w:t>
      </w:r>
      <w:r w:rsidR="004D6EE0">
        <w:t>considered for</w:t>
      </w:r>
      <w:r>
        <w:t xml:space="preserve"> officer positions.</w:t>
      </w:r>
    </w:p>
    <w:p w:rsidR="0060582C" w:rsidRDefault="0060582C" w:rsidP="00EE21D8">
      <w:pPr>
        <w:jc w:val="both"/>
      </w:pPr>
    </w:p>
    <w:p w:rsidR="0060582C" w:rsidRDefault="0060582C" w:rsidP="00EE21D8">
      <w:pPr>
        <w:pStyle w:val="BodyText2"/>
      </w:pPr>
      <w:r>
        <w:t>4.</w:t>
      </w:r>
      <w:del w:id="602" w:author="wcompton" w:date="2011-06-22T10:49:00Z">
        <w:r w:rsidR="001B6CA8" w:rsidDel="002A3E7C">
          <w:delText>9</w:delText>
        </w:r>
      </w:del>
      <w:r w:rsidR="00425E2C">
        <w:t>6</w:t>
      </w:r>
      <w:r>
        <w:t>.2.  Cadets initially assigned to cadet positions will normally be awarded a grade below the maximum authorized for the position in the cadet UMD.  This is an incentive for the cadet to continue to perform to be eligible for promotion to the highest grade authorized for the position.</w:t>
      </w:r>
    </w:p>
    <w:p w:rsidR="0060582C" w:rsidRDefault="0060582C" w:rsidP="00EE21D8">
      <w:pPr>
        <w:jc w:val="both"/>
      </w:pPr>
    </w:p>
    <w:p w:rsidR="006E4596" w:rsidRDefault="006E4596" w:rsidP="00EE21D8">
      <w:pPr>
        <w:jc w:val="both"/>
      </w:pPr>
    </w:p>
    <w:p w:rsidR="00B53236" w:rsidRDefault="00B53236" w:rsidP="00EE21D8">
      <w:pPr>
        <w:jc w:val="both"/>
      </w:pPr>
    </w:p>
    <w:p w:rsidR="00B53236" w:rsidRDefault="00B53236" w:rsidP="00EE21D8">
      <w:pPr>
        <w:jc w:val="both"/>
      </w:pPr>
    </w:p>
    <w:p w:rsidR="00EC1C2B" w:rsidRDefault="00EC1C2B" w:rsidP="00EE21D8">
      <w:pPr>
        <w:jc w:val="both"/>
      </w:pPr>
    </w:p>
    <w:p w:rsidR="00B53236" w:rsidRDefault="00B53236" w:rsidP="00EE21D8">
      <w:pPr>
        <w:jc w:val="both"/>
      </w:pPr>
    </w:p>
    <w:p w:rsidR="00B53236" w:rsidRDefault="00B53236" w:rsidP="00EE21D8">
      <w:pPr>
        <w:jc w:val="both"/>
      </w:pPr>
    </w:p>
    <w:p w:rsidR="00B53236" w:rsidRDefault="00B53236" w:rsidP="00EE21D8">
      <w:pPr>
        <w:jc w:val="both"/>
      </w:pPr>
    </w:p>
    <w:p w:rsidR="006E4596" w:rsidRDefault="006E4596" w:rsidP="006E4596">
      <w:pPr>
        <w:jc w:val="right"/>
      </w:pPr>
      <w:r>
        <w:t xml:space="preserve">                                                                                                                           AFJROTC TX-20005 Cadet Handbook</w:t>
      </w:r>
    </w:p>
    <w:p w:rsidR="00E6466A" w:rsidRDefault="00E6466A" w:rsidP="00E6466A">
      <w:pPr>
        <w:jc w:val="right"/>
      </w:pPr>
      <w:del w:id="603" w:author="ereyes" w:date="2012-06-22T09:18:00Z">
        <w:r w:rsidDel="00045083">
          <w:delText xml:space="preserve">24 </w:delText>
        </w:r>
      </w:del>
      <w:ins w:id="604" w:author="wcompton" w:date="2011-06-21T12:05:00Z">
        <w:del w:id="605" w:author="ereyes" w:date="2012-06-22T09:18:00Z">
          <w:r w:rsidDel="00045083">
            <w:delText>22</w:delText>
          </w:r>
        </w:del>
      </w:ins>
      <w:del w:id="606" w:author="ereyes" w:date="2012-06-22T09:18:00Z">
        <w:r>
          <w:delText xml:space="preserve">24 </w:delText>
        </w:r>
      </w:del>
      <w:ins w:id="607" w:author="wcompton" w:date="2011-06-21T12:05:00Z">
        <w:del w:id="608" w:author="ereyes" w:date="2012-06-22T09:18:00Z">
          <w:r>
            <w:delText>22</w:delText>
          </w:r>
        </w:del>
      </w:ins>
      <w:ins w:id="609" w:author="ereyes" w:date="2013-08-02T09:01:00Z">
        <w:r>
          <w:t>2</w:t>
        </w:r>
      </w:ins>
      <w:r>
        <w:t>0</w:t>
      </w:r>
      <w:ins w:id="610" w:author="wcompton" w:date="2011-06-21T12:05:00Z">
        <w:r>
          <w:t xml:space="preserve"> </w:t>
        </w:r>
      </w:ins>
      <w:r>
        <w:t>August 20</w:t>
      </w:r>
      <w:del w:id="611" w:author="wcompton" w:date="2010-08-27T10:23:00Z">
        <w:r>
          <w:delText>0</w:delText>
        </w:r>
      </w:del>
      <w:r>
        <w:t>18</w:t>
      </w:r>
    </w:p>
    <w:p w:rsidR="006E4596" w:rsidRDefault="006E4596" w:rsidP="006E4596">
      <w:pPr>
        <w:jc w:val="right"/>
      </w:pPr>
    </w:p>
    <w:p w:rsidR="006E4596" w:rsidRDefault="006E4596" w:rsidP="00EE21D8">
      <w:pPr>
        <w:jc w:val="both"/>
      </w:pPr>
    </w:p>
    <w:p w:rsidR="0060582C" w:rsidRDefault="0060582C" w:rsidP="00EE21D8">
      <w:pPr>
        <w:jc w:val="both"/>
      </w:pPr>
      <w:r>
        <w:t>4.</w:t>
      </w:r>
      <w:del w:id="612" w:author="wcompton" w:date="2011-06-22T10:49:00Z">
        <w:r w:rsidR="001B6CA8" w:rsidDel="002A3E7C">
          <w:delText>9</w:delText>
        </w:r>
      </w:del>
      <w:r w:rsidR="00425E2C">
        <w:t>6</w:t>
      </w:r>
      <w:r>
        <w:t xml:space="preserve">.3.  Upon the ASI’s recommendation and school principal’s concurrence, the SASI will assign the Cadet Corps Commander.  The SASI </w:t>
      </w:r>
      <w:r w:rsidR="008B5597">
        <w:t>may</w:t>
      </w:r>
      <w:r>
        <w:t xml:space="preserve"> also seek out recommendations from teachers, counselors, assistant principals, and coaches. </w:t>
      </w:r>
    </w:p>
    <w:p w:rsidR="00D41FDB" w:rsidRDefault="00D41FDB" w:rsidP="00EE21D8">
      <w:pPr>
        <w:jc w:val="both"/>
      </w:pPr>
    </w:p>
    <w:p w:rsidR="0060582C" w:rsidRDefault="0060582C" w:rsidP="00580503">
      <w:pPr>
        <w:jc w:val="both"/>
      </w:pPr>
      <w:r>
        <w:t>4.</w:t>
      </w:r>
      <w:del w:id="613" w:author="wcompton" w:date="2011-06-22T10:49:00Z">
        <w:r w:rsidR="001B6CA8" w:rsidDel="002A3E7C">
          <w:delText>9</w:delText>
        </w:r>
      </w:del>
      <w:r w:rsidR="00425E2C">
        <w:t>6</w:t>
      </w:r>
      <w:r>
        <w:t xml:space="preserve">.4.  The Cadet Group Commander and all other key staff members and commanders will normally serve in their positions for one semester.  The </w:t>
      </w:r>
      <w:r w:rsidR="00F8756B">
        <w:t>Group and Deputy Group C</w:t>
      </w:r>
      <w:r>
        <w:t xml:space="preserve">ommanders for the first semester assume their responsibilities </w:t>
      </w:r>
      <w:r w:rsidR="00F8756B">
        <w:t xml:space="preserve">as of the Change of Command Ceremony held the second semester of the prior academic year. All other commanders and key staff members assume their responsibilities </w:t>
      </w:r>
      <w:r>
        <w:t xml:space="preserve">in </w:t>
      </w:r>
      <w:r w:rsidR="00F8756B">
        <w:t xml:space="preserve">August </w:t>
      </w:r>
      <w:r>
        <w:t xml:space="preserve">until a change of command </w:t>
      </w:r>
      <w:r w:rsidR="00F3026F">
        <w:t xml:space="preserve">ceremony takes place in January. At that </w:t>
      </w:r>
      <w:r>
        <w:t xml:space="preserve">time another staff assumes command until a change of command ceremony </w:t>
      </w:r>
      <w:r w:rsidR="00F3026F">
        <w:t xml:space="preserve">takes place </w:t>
      </w:r>
      <w:r>
        <w:t xml:space="preserve">in </w:t>
      </w:r>
      <w:r w:rsidR="00F8756B">
        <w:t>the April-May timeframe</w:t>
      </w:r>
      <w:r>
        <w:t>.  Rotating the staff after each semester offers more cadets an opportunity to assume positions of responsibility where they can apply the leadership techniques acquired in the leadership portion of the curriculum.  Only the SASI can approve extensions beyond a semester.</w:t>
      </w:r>
    </w:p>
    <w:p w:rsidR="00494565" w:rsidDel="002A3E7C" w:rsidRDefault="00494565" w:rsidP="001B6CA8">
      <w:pPr>
        <w:jc w:val="right"/>
        <w:rPr>
          <w:del w:id="614" w:author="wcompton" w:date="2011-06-22T10:50:00Z"/>
        </w:rPr>
      </w:pPr>
    </w:p>
    <w:p w:rsidR="0060582C" w:rsidRDefault="0060582C" w:rsidP="00EE21D8">
      <w:pPr>
        <w:jc w:val="both"/>
      </w:pPr>
      <w:r>
        <w:t>4.</w:t>
      </w:r>
      <w:del w:id="615" w:author="wcompton" w:date="2011-06-22T10:50:00Z">
        <w:r w:rsidR="001B6CA8" w:rsidDel="002A3E7C">
          <w:delText>9</w:delText>
        </w:r>
      </w:del>
      <w:ins w:id="616" w:author="wcompton" w:date="2011-06-22T10:50:00Z">
        <w:r w:rsidR="002A3E7C">
          <w:t>8</w:t>
        </w:r>
      </w:ins>
      <w:r>
        <w:t xml:space="preserve">.5.  The Information Management Chief will publish and </w:t>
      </w:r>
      <w:r w:rsidR="00F3026F">
        <w:t>post</w:t>
      </w:r>
      <w:r>
        <w:t xml:space="preserve"> </w:t>
      </w:r>
      <w:r w:rsidR="00F3026F">
        <w:t xml:space="preserve">the </w:t>
      </w:r>
      <w:r>
        <w:t>promotion</w:t>
      </w:r>
      <w:r w:rsidR="00F3026F">
        <w:t>/demotion list in October</w:t>
      </w:r>
      <w:r>
        <w:t xml:space="preserve">, January, and </w:t>
      </w:r>
      <w:r w:rsidR="00F3026F">
        <w:t>March</w:t>
      </w:r>
      <w:r>
        <w:t>.  Position assignments</w:t>
      </w:r>
      <w:r w:rsidR="00F3026F">
        <w:t>’ list</w:t>
      </w:r>
      <w:r>
        <w:t xml:space="preserve"> will be </w:t>
      </w:r>
      <w:r w:rsidR="00F3026F">
        <w:t>published and posted in September and January</w:t>
      </w:r>
      <w:r>
        <w:t xml:space="preserve">.  Position assignment and grade change amendments to correct errors and  to assign and change jobs will be published as required.  Change of command orders will be published in January and </w:t>
      </w:r>
      <w:r w:rsidR="00F3026F">
        <w:t>April</w:t>
      </w:r>
      <w:r>
        <w:t>.  Promotions for exceptional performers will  be published</w:t>
      </w:r>
      <w:r w:rsidR="00F3026F">
        <w:t xml:space="preserve"> and posted</w:t>
      </w:r>
      <w:r>
        <w:t xml:space="preserve"> in January and </w:t>
      </w:r>
      <w:r w:rsidR="00F3026F">
        <w:t>April</w:t>
      </w:r>
      <w:r>
        <w:t>.</w:t>
      </w:r>
      <w:r w:rsidR="00155357">
        <w:t xml:space="preserve"> </w:t>
      </w:r>
    </w:p>
    <w:p w:rsidR="0060582C" w:rsidRDefault="0060582C" w:rsidP="00EE21D8"/>
    <w:p w:rsidR="0060582C" w:rsidRDefault="0060582C" w:rsidP="00EE21D8">
      <w:pPr>
        <w:jc w:val="both"/>
      </w:pPr>
      <w:r>
        <w:t>4.</w:t>
      </w:r>
      <w:del w:id="617" w:author="wcompton" w:date="2011-06-22T10:50:00Z">
        <w:r w:rsidR="001B6CA8" w:rsidDel="002A3E7C">
          <w:delText>9</w:delText>
        </w:r>
      </w:del>
      <w:r w:rsidR="00425E2C">
        <w:t>6</w:t>
      </w:r>
      <w:r>
        <w:t>.6.  Cadets promoted to cadet officer and senior noncommissioned officer (E-7 through E-9) rank must maintain at least a "B" average in their aerospace science courses and an overall "C' school grade point average (2.0).  Should cadets not meet these standards, then the SASI will place them on probation for the next grading period.  If the cadet fails to achieve these minimum standards while on probation, the SASI may reduce them in grade and remove them from the position.  Cadets can appeal this decision within 10 calendar days of notification to the SASI for final review and action.</w:t>
      </w:r>
    </w:p>
    <w:p w:rsidR="0060582C" w:rsidRDefault="0060582C" w:rsidP="00EE21D8">
      <w:pPr>
        <w:jc w:val="both"/>
      </w:pPr>
    </w:p>
    <w:p w:rsidR="0060582C" w:rsidRDefault="0060582C" w:rsidP="00EE21D8">
      <w:pPr>
        <w:jc w:val="both"/>
        <w:rPr>
          <w:ins w:id="618" w:author="wcompton" w:date="2011-06-22T10:50:00Z"/>
        </w:rPr>
      </w:pPr>
      <w:r>
        <w:t>4.</w:t>
      </w:r>
      <w:del w:id="619" w:author="wcompton" w:date="2011-06-22T10:50:00Z">
        <w:r w:rsidR="001B6CA8" w:rsidDel="002A3E7C">
          <w:delText>9</w:delText>
        </w:r>
      </w:del>
      <w:r w:rsidR="00425E2C">
        <w:t>6</w:t>
      </w:r>
      <w:r>
        <w:t xml:space="preserve">.7.  All other cadets must maintain a "C" average in AFJROTC courses to be eligible for temporary promotion. A "D" in an AFJROTC course makes a cadet ineligible for temporary promotion but not for consideration for permanent promotion.  If a cadet fails AFJROTC, then they are ineligible for permanent promotion. </w:t>
      </w:r>
    </w:p>
    <w:p w:rsidR="00C06FC3" w:rsidRDefault="002A3E7C">
      <w:pPr>
        <w:pStyle w:val="BodyText2"/>
        <w:jc w:val="right"/>
        <w:pPrChange w:id="620" w:author="wcompton" w:date="2011-06-22T10:50:00Z">
          <w:pPr>
            <w:pStyle w:val="CommentText"/>
            <w:jc w:val="both"/>
          </w:pPr>
        </w:pPrChange>
      </w:pPr>
      <w:ins w:id="621" w:author="wcompton" w:date="2011-06-22T10:50:00Z">
        <w:del w:id="622" w:author="ereyes" w:date="2012-06-22T09:52:00Z">
          <w:r w:rsidDel="007805E8">
            <w:delText>22</w:delText>
          </w:r>
        </w:del>
        <w:del w:id="623" w:author="ereyes" w:date="2013-08-02T09:59:00Z">
          <w:r w:rsidDel="004D1756">
            <w:delText xml:space="preserve"> August </w:delText>
          </w:r>
        </w:del>
        <w:del w:id="624" w:author="ereyes" w:date="2012-06-22T09:52:00Z">
          <w:r w:rsidDel="007805E8">
            <w:delText>2011</w:delText>
          </w:r>
        </w:del>
      </w:ins>
    </w:p>
    <w:p w:rsidR="00B36DCB" w:rsidRDefault="001B6CA8" w:rsidP="001B6CA8">
      <w:pPr>
        <w:jc w:val="both"/>
      </w:pPr>
      <w:r>
        <w:t>4.</w:t>
      </w:r>
      <w:del w:id="625" w:author="wcompton" w:date="2011-06-22T10:50:00Z">
        <w:r w:rsidDel="002A3E7C">
          <w:delText>9</w:delText>
        </w:r>
      </w:del>
      <w:r w:rsidR="00425E2C">
        <w:t>6</w:t>
      </w:r>
      <w:r>
        <w:t xml:space="preserve">.8. </w:t>
      </w:r>
      <w:r w:rsidR="0060582C">
        <w:t>First year cadets who participate or have participated in Civil Air Patrol and/or scouting where they were</w:t>
      </w:r>
      <w:r w:rsidR="00B36DCB">
        <w:t xml:space="preserve"> </w:t>
      </w:r>
    </w:p>
    <w:p w:rsidR="0060582C" w:rsidRDefault="0060582C" w:rsidP="00B36DCB">
      <w:pPr>
        <w:jc w:val="both"/>
      </w:pPr>
      <w:r>
        <w:t>Eagle Scouts or Gold Award recipients are eligible for promotion to Cadet Staff Sergeant and assignment to first level leadership positions such as that of  Flight Sergeant.</w:t>
      </w:r>
    </w:p>
    <w:p w:rsidR="0060582C" w:rsidRDefault="0060582C" w:rsidP="008F6FF2">
      <w:pPr>
        <w:jc w:val="right"/>
      </w:pPr>
    </w:p>
    <w:p w:rsidR="00D41FDB" w:rsidRDefault="0060582C" w:rsidP="008F6FF2">
      <w:pPr>
        <w:jc w:val="both"/>
      </w:pPr>
      <w:r>
        <w:t>4.</w:t>
      </w:r>
      <w:del w:id="626" w:author="wcompton" w:date="2011-06-22T10:50:00Z">
        <w:r w:rsidR="00C21132" w:rsidDel="002A3E7C">
          <w:delText>9</w:delText>
        </w:r>
      </w:del>
      <w:r w:rsidR="00425E2C">
        <w:t>6</w:t>
      </w:r>
      <w:r>
        <w:t xml:space="preserve">.9.  </w:t>
      </w:r>
      <w:r w:rsidR="001B6CA8">
        <w:t>The SASI may award the permanent grade that c</w:t>
      </w:r>
      <w:r>
        <w:t>adets</w:t>
      </w:r>
      <w:r w:rsidR="001E142C">
        <w:t xml:space="preserve"> </w:t>
      </w:r>
      <w:r>
        <w:t xml:space="preserve"> transfer</w:t>
      </w:r>
      <w:r w:rsidR="001E142C">
        <w:t>ring</w:t>
      </w:r>
      <w:r>
        <w:t xml:space="preserve"> from </w:t>
      </w:r>
      <w:r w:rsidR="001E142C">
        <w:t xml:space="preserve">other </w:t>
      </w:r>
      <w:r>
        <w:t>JROTC program</w:t>
      </w:r>
      <w:r w:rsidR="001E142C">
        <w:t>s</w:t>
      </w:r>
      <w:r>
        <w:t xml:space="preserve"> </w:t>
      </w:r>
      <w:r w:rsidR="001E142C">
        <w:t xml:space="preserve">earned at their last unit. </w:t>
      </w:r>
      <w:r>
        <w:t xml:space="preserve">The SASI will </w:t>
      </w:r>
      <w:r w:rsidR="001E142C">
        <w:t xml:space="preserve">first </w:t>
      </w:r>
      <w:r>
        <w:t>request the cadet records from the losing unit.  Upon receipt of the cadet records, the SASI</w:t>
      </w:r>
      <w:r w:rsidR="0069005D">
        <w:t xml:space="preserve"> </w:t>
      </w:r>
      <w:r>
        <w:t>will evaluate the record</w:t>
      </w:r>
      <w:r w:rsidR="0069005D">
        <w:t>s</w:t>
      </w:r>
      <w:r>
        <w:t xml:space="preserve"> and</w:t>
      </w:r>
      <w:r w:rsidR="0069005D">
        <w:t xml:space="preserve"> then decide if awarding the permanent grade is warranted based on the strength of the records.</w:t>
      </w:r>
    </w:p>
    <w:p w:rsidR="0060582C" w:rsidRDefault="0060582C" w:rsidP="00EE21D8">
      <w:pPr>
        <w:jc w:val="both"/>
      </w:pPr>
    </w:p>
    <w:p w:rsidR="0060582C" w:rsidRDefault="0060582C" w:rsidP="00EE21D8">
      <w:pPr>
        <w:jc w:val="both"/>
      </w:pPr>
      <w:r>
        <w:t>4.</w:t>
      </w:r>
      <w:del w:id="627" w:author="wcompton" w:date="2011-06-22T10:51:00Z">
        <w:r w:rsidR="0069005D" w:rsidDel="002A3E7C">
          <w:delText>9</w:delText>
        </w:r>
      </w:del>
      <w:r w:rsidR="00425E2C">
        <w:t>6</w:t>
      </w:r>
      <w:r>
        <w:t xml:space="preserve">.10.  All probation letters, promotions, demotions, </w:t>
      </w:r>
      <w:r w:rsidR="00155357">
        <w:t xml:space="preserve">and </w:t>
      </w:r>
      <w:r>
        <w:t xml:space="preserve">notification letters will be filed in the cadet's personnel record which </w:t>
      </w:r>
      <w:r w:rsidR="00155357">
        <w:t xml:space="preserve">he/she </w:t>
      </w:r>
      <w:r>
        <w:t xml:space="preserve">can review at any time.  Cadet records are maintained and secured in the AFJROTC Instructor office.  </w:t>
      </w:r>
      <w:r w:rsidR="00BA22F1">
        <w:t>Upon transferring to a new unit, c</w:t>
      </w:r>
      <w:r w:rsidR="00155357">
        <w:t>adets</w:t>
      </w:r>
      <w:r>
        <w:t xml:space="preserve"> cannot hand carry their cadet record</w:t>
      </w:r>
      <w:r w:rsidR="00155357">
        <w:t>s</w:t>
      </w:r>
      <w:r w:rsidR="00BA22F1">
        <w:t>.</w:t>
      </w:r>
      <w:r>
        <w:t xml:space="preserve"> </w:t>
      </w:r>
      <w:r w:rsidR="00BA22F1">
        <w:t xml:space="preserve">Instead, </w:t>
      </w:r>
      <w:r>
        <w:t>their gaining unit must request their cadet record</w:t>
      </w:r>
      <w:r w:rsidR="00BA22F1">
        <w:t>s</w:t>
      </w:r>
      <w:r>
        <w:t xml:space="preserve"> upon the cadet's enrollment in their program.</w:t>
      </w:r>
    </w:p>
    <w:p w:rsidR="00D41FDB" w:rsidRDefault="00D41FDB" w:rsidP="00EE21D8">
      <w:pPr>
        <w:pStyle w:val="BodyText2"/>
      </w:pPr>
    </w:p>
    <w:p w:rsidR="0060582C" w:rsidRDefault="0060582C" w:rsidP="00EE21D8">
      <w:pPr>
        <w:jc w:val="both"/>
      </w:pPr>
      <w:r>
        <w:t xml:space="preserve">SECTION </w:t>
      </w:r>
      <w:r w:rsidR="006E4596">
        <w:t>D</w:t>
      </w:r>
      <w:r>
        <w:t xml:space="preserve"> -- CADET EVALUATIONS</w:t>
      </w:r>
    </w:p>
    <w:p w:rsidR="0060582C" w:rsidRDefault="0060582C" w:rsidP="00EE21D8">
      <w:pPr>
        <w:jc w:val="both"/>
      </w:pPr>
    </w:p>
    <w:p w:rsidR="0060582C" w:rsidRDefault="0060582C" w:rsidP="00EE21D8">
      <w:pPr>
        <w:pStyle w:val="BodyText2"/>
      </w:pPr>
      <w:r>
        <w:t>4.</w:t>
      </w:r>
      <w:del w:id="628" w:author="wcompton" w:date="2011-06-22T10:51:00Z">
        <w:r w:rsidDel="002A3E7C">
          <w:delText>1</w:delText>
        </w:r>
        <w:r w:rsidR="00C21132" w:rsidDel="002A3E7C">
          <w:delText>0</w:delText>
        </w:r>
      </w:del>
      <w:r w:rsidR="00425E2C">
        <w:t>7</w:t>
      </w:r>
      <w:r>
        <w:t>. Objective.  The cadet evaluation system documents performance for cadet promotions, awards, job assignments; teaches cadets how to evaluate and provide constructive feedback; and introduces all cadets to a job evaluation system.</w:t>
      </w:r>
    </w:p>
    <w:p w:rsidR="0060582C" w:rsidRDefault="0060582C" w:rsidP="00EE21D8">
      <w:pPr>
        <w:jc w:val="both"/>
      </w:pPr>
    </w:p>
    <w:p w:rsidR="0060582C" w:rsidRDefault="0060582C" w:rsidP="00EE21D8">
      <w:pPr>
        <w:pStyle w:val="BodyText2"/>
      </w:pPr>
      <w:r>
        <w:t>4.</w:t>
      </w:r>
      <w:del w:id="629" w:author="wcompton" w:date="2011-06-22T10:51:00Z">
        <w:r w:rsidR="00201979" w:rsidDel="002A3E7C">
          <w:delText>1</w:delText>
        </w:r>
        <w:r w:rsidR="00C21132" w:rsidDel="002A3E7C">
          <w:delText>0</w:delText>
        </w:r>
      </w:del>
      <w:r w:rsidR="00425E2C">
        <w:t>7</w:t>
      </w:r>
      <w:r>
        <w:t xml:space="preserve">.1. Procedures.  Supervisors will provide their expectations to all their assigned cadets by </w:t>
      </w:r>
      <w:r w:rsidR="00770CEF">
        <w:t>30</w:t>
      </w:r>
      <w:r>
        <w:t xml:space="preserve"> September and 31 January.  Supervisors (raters) will then provide performance feedback on a continuous basis, which will be documented on the final evaluation.  First semester supervisors will write cadet evaluations (Figure 4.</w:t>
      </w:r>
      <w:del w:id="630" w:author="ereyes" w:date="2012-06-25T10:47:00Z">
        <w:r w:rsidDel="002E21B7">
          <w:delText>3</w:delText>
        </w:r>
      </w:del>
      <w:ins w:id="631" w:author="ereyes" w:date="2012-06-25T10:47:00Z">
        <w:r w:rsidR="002E21B7">
          <w:t>4</w:t>
        </w:r>
      </w:ins>
      <w:r>
        <w:t xml:space="preserve">) by </w:t>
      </w:r>
      <w:r w:rsidR="00BA22F1">
        <w:t>1</w:t>
      </w:r>
      <w:r>
        <w:t xml:space="preserve"> December while second semester supervisors will write one by 15 </w:t>
      </w:r>
      <w:r w:rsidR="00BA22F1">
        <w:t>April</w:t>
      </w:r>
      <w:r>
        <w:t>.  These evaluations will be shown to the cadet (ratee).</w:t>
      </w:r>
    </w:p>
    <w:p w:rsidR="0060582C" w:rsidRDefault="0060582C" w:rsidP="00EE21D8">
      <w:pPr>
        <w:jc w:val="both"/>
      </w:pPr>
    </w:p>
    <w:p w:rsidR="006E4596" w:rsidRDefault="0060582C" w:rsidP="00EE21D8">
      <w:r>
        <w:t>4.</w:t>
      </w:r>
      <w:del w:id="632" w:author="wcompton" w:date="2011-06-22T10:51:00Z">
        <w:r w:rsidR="00201979" w:rsidDel="002A3E7C">
          <w:delText>1</w:delText>
        </w:r>
        <w:r w:rsidR="00C21132" w:rsidDel="002A3E7C">
          <w:delText>0</w:delText>
        </w:r>
      </w:del>
      <w:r w:rsidR="00425E2C">
        <w:t>7</w:t>
      </w:r>
      <w:r>
        <w:t xml:space="preserve">.2.  The ratees will review their reports and sign them while showing their concurrence or nonconcurrence.  If the ratee </w:t>
      </w:r>
      <w:proofErr w:type="spellStart"/>
      <w:r>
        <w:t>nonconcurs</w:t>
      </w:r>
      <w:proofErr w:type="spellEnd"/>
      <w:r>
        <w:t xml:space="preserve">, he/she must state the reason(s) why in writing.  Afterwards, the report is forwarded to the next </w:t>
      </w:r>
    </w:p>
    <w:p w:rsidR="00854480" w:rsidRDefault="006E4596" w:rsidP="006E4596">
      <w:pPr>
        <w:jc w:val="right"/>
      </w:pPr>
      <w:r>
        <w:tab/>
      </w:r>
      <w:r>
        <w:tab/>
      </w:r>
      <w:r>
        <w:tab/>
      </w:r>
      <w:r>
        <w:tab/>
      </w:r>
      <w:r>
        <w:tab/>
      </w:r>
      <w:r>
        <w:tab/>
      </w:r>
      <w:r>
        <w:tab/>
      </w:r>
      <w:r>
        <w:tab/>
      </w:r>
    </w:p>
    <w:p w:rsidR="00B9048A" w:rsidRDefault="00B9048A" w:rsidP="006E4596">
      <w:pPr>
        <w:jc w:val="right"/>
      </w:pPr>
    </w:p>
    <w:p w:rsidR="00854480" w:rsidRDefault="00854480" w:rsidP="006E4596">
      <w:pPr>
        <w:jc w:val="right"/>
      </w:pPr>
    </w:p>
    <w:p w:rsidR="006E4596" w:rsidRDefault="006E4596" w:rsidP="006E4596">
      <w:pPr>
        <w:jc w:val="right"/>
      </w:pPr>
      <w:r>
        <w:t>AFJROTC TX-20005 Cadet Handbook</w:t>
      </w:r>
    </w:p>
    <w:p w:rsidR="00E6466A" w:rsidRDefault="00E6466A" w:rsidP="00E6466A">
      <w:pPr>
        <w:jc w:val="right"/>
      </w:pPr>
      <w:del w:id="633" w:author="ereyes" w:date="2012-06-22T09:18:00Z">
        <w:r w:rsidDel="00045083">
          <w:delText xml:space="preserve">24 </w:delText>
        </w:r>
      </w:del>
      <w:ins w:id="634" w:author="wcompton" w:date="2011-06-21T12:05:00Z">
        <w:del w:id="635" w:author="ereyes" w:date="2012-06-22T09:18:00Z">
          <w:r w:rsidDel="00045083">
            <w:delText>22</w:delText>
          </w:r>
        </w:del>
      </w:ins>
      <w:del w:id="636" w:author="ereyes" w:date="2012-06-22T09:18:00Z">
        <w:r>
          <w:delText xml:space="preserve">24 </w:delText>
        </w:r>
      </w:del>
      <w:ins w:id="637" w:author="wcompton" w:date="2011-06-21T12:05:00Z">
        <w:del w:id="638" w:author="ereyes" w:date="2012-06-22T09:18:00Z">
          <w:r>
            <w:delText>22</w:delText>
          </w:r>
        </w:del>
      </w:ins>
      <w:ins w:id="639" w:author="ereyes" w:date="2013-08-02T09:01:00Z">
        <w:r>
          <w:t>2</w:t>
        </w:r>
      </w:ins>
      <w:r>
        <w:t>0</w:t>
      </w:r>
      <w:ins w:id="640" w:author="wcompton" w:date="2011-06-21T12:05:00Z">
        <w:r>
          <w:t xml:space="preserve"> </w:t>
        </w:r>
      </w:ins>
      <w:r>
        <w:t>August 20</w:t>
      </w:r>
      <w:del w:id="641" w:author="wcompton" w:date="2010-08-27T10:23:00Z">
        <w:r>
          <w:delText>0</w:delText>
        </w:r>
      </w:del>
      <w:r>
        <w:t>18</w:t>
      </w:r>
    </w:p>
    <w:p w:rsidR="00D27B82" w:rsidRDefault="00D27B82" w:rsidP="00D27B82">
      <w:pPr>
        <w:jc w:val="right"/>
      </w:pPr>
    </w:p>
    <w:p w:rsidR="0060582C" w:rsidRDefault="0060582C" w:rsidP="00EE21D8">
      <w:r>
        <w:t>person in the chain of command who will also review it and indicate his/her agreement or disagreement with the appeal and forward it up to the next level for review.  This happens at all levels of review until the report reaches the final reviewing authority, the SASI, who will notify the cadet of the final action on his/her appeal.  Lastly, the report is filed in the cadet’s personnel folder.</w:t>
      </w:r>
    </w:p>
    <w:p w:rsidR="00201979" w:rsidDel="00EF71FA" w:rsidRDefault="00201979" w:rsidP="00EE21D8">
      <w:pPr>
        <w:rPr>
          <w:del w:id="642" w:author="wcompton" w:date="2011-06-22T10:56:00Z"/>
        </w:rPr>
      </w:pPr>
    </w:p>
    <w:p w:rsidR="00201979" w:rsidDel="00EF71FA" w:rsidRDefault="00201979" w:rsidP="00EE21D8">
      <w:pPr>
        <w:rPr>
          <w:del w:id="643" w:author="wcompton" w:date="2011-06-22T10:56:00Z"/>
        </w:rPr>
      </w:pPr>
    </w:p>
    <w:p w:rsidR="00201979" w:rsidDel="00EF71FA" w:rsidRDefault="00201979" w:rsidP="00EE21D8">
      <w:pPr>
        <w:rPr>
          <w:del w:id="644" w:author="wcompton" w:date="2011-06-22T10:56:00Z"/>
        </w:rPr>
      </w:pPr>
    </w:p>
    <w:p w:rsidR="00201979" w:rsidDel="00EF71FA" w:rsidRDefault="00201979" w:rsidP="00EE21D8">
      <w:pPr>
        <w:rPr>
          <w:del w:id="645" w:author="wcompton" w:date="2011-06-22T10:56:00Z"/>
        </w:rPr>
      </w:pPr>
    </w:p>
    <w:p w:rsidR="00201979" w:rsidDel="00EF71FA" w:rsidRDefault="00201979" w:rsidP="00EE21D8">
      <w:pPr>
        <w:rPr>
          <w:del w:id="646" w:author="wcompton" w:date="2011-06-22T10:56:00Z"/>
        </w:rPr>
      </w:pPr>
    </w:p>
    <w:p w:rsidR="00201979" w:rsidDel="00EF71FA" w:rsidRDefault="00201979" w:rsidP="00EE21D8">
      <w:pPr>
        <w:rPr>
          <w:del w:id="647" w:author="wcompton" w:date="2011-06-22T10:56:00Z"/>
        </w:rPr>
      </w:pPr>
    </w:p>
    <w:p w:rsidR="003E15D6" w:rsidDel="00F15008" w:rsidRDefault="003E15D6" w:rsidP="00EE21D8">
      <w:pPr>
        <w:rPr>
          <w:del w:id="648" w:author="wcompton" w:date="2010-08-27T12:06:00Z"/>
        </w:rPr>
      </w:pPr>
    </w:p>
    <w:p w:rsidR="003E15D6" w:rsidDel="00F15008" w:rsidRDefault="003E15D6" w:rsidP="00EE21D8">
      <w:pPr>
        <w:rPr>
          <w:del w:id="649" w:author="wcompton" w:date="2010-08-27T12:06:00Z"/>
        </w:rPr>
      </w:pPr>
    </w:p>
    <w:p w:rsidR="005351AE" w:rsidDel="00EF71FA" w:rsidRDefault="005351AE" w:rsidP="005351AE">
      <w:pPr>
        <w:jc w:val="right"/>
        <w:rPr>
          <w:del w:id="650" w:author="wcompton" w:date="2011-06-22T10:56:00Z"/>
        </w:rPr>
      </w:pPr>
      <w:del w:id="651" w:author="wcompton" w:date="2011-06-22T10:56:00Z">
        <w:r w:rsidDel="00EF71FA">
          <w:delText>AFJROTC TX-20005 Cadet Handbook</w:delText>
        </w:r>
      </w:del>
    </w:p>
    <w:p w:rsidR="005351AE" w:rsidDel="00EF71FA" w:rsidRDefault="005351AE" w:rsidP="005351AE">
      <w:pPr>
        <w:pStyle w:val="BodyText2"/>
        <w:jc w:val="right"/>
        <w:rPr>
          <w:del w:id="652" w:author="wcompton" w:date="2011-06-22T10:56:00Z"/>
        </w:rPr>
      </w:pPr>
      <w:del w:id="653" w:author="wcompton" w:date="2011-06-22T10:56:00Z">
        <w:r w:rsidDel="00EF71FA">
          <w:delText xml:space="preserve">24 August </w:delText>
        </w:r>
      </w:del>
      <w:del w:id="654" w:author="wcompton" w:date="2010-08-27T10:36:00Z">
        <w:r w:rsidDel="00A0382C">
          <w:delText>2009</w:delText>
        </w:r>
      </w:del>
    </w:p>
    <w:p w:rsidR="0060582C" w:rsidRDefault="0060582C" w:rsidP="005351AE">
      <w:pPr>
        <w:jc w:val="right"/>
      </w:pPr>
    </w:p>
    <w:p w:rsidR="0060582C" w:rsidRDefault="0060582C" w:rsidP="00EE21D8">
      <w:pPr>
        <w:jc w:val="both"/>
      </w:pPr>
      <w:r>
        <w:t xml:space="preserve">SECTION </w:t>
      </w:r>
      <w:r w:rsidR="006E4596">
        <w:t>E</w:t>
      </w:r>
      <w:r>
        <w:t xml:space="preserve"> -- AWARDS PROGRAM</w:t>
      </w:r>
    </w:p>
    <w:p w:rsidR="0060582C" w:rsidRDefault="0060582C" w:rsidP="00EE21D8">
      <w:pPr>
        <w:jc w:val="both"/>
      </w:pPr>
    </w:p>
    <w:p w:rsidR="0060582C" w:rsidRDefault="0060582C" w:rsidP="00EE21D8">
      <w:pPr>
        <w:jc w:val="both"/>
      </w:pPr>
      <w:r>
        <w:t>4.</w:t>
      </w:r>
      <w:del w:id="655" w:author="wcompton" w:date="2011-06-22T10:56:00Z">
        <w:r w:rsidR="00C21132" w:rsidDel="00EF71FA">
          <w:delText>1</w:delText>
        </w:r>
        <w:r w:rsidR="005351AE" w:rsidDel="00EF71FA">
          <w:delText>1</w:delText>
        </w:r>
      </w:del>
      <w:r w:rsidR="00425E2C">
        <w:t>8</w:t>
      </w:r>
      <w:r>
        <w:t xml:space="preserve">.  KLEIN High School  AFJROTC Service </w:t>
      </w:r>
      <w:r>
        <w:rPr>
          <w:b/>
          <w:bCs/>
        </w:rPr>
        <w:t>“K”</w:t>
      </w:r>
      <w:r>
        <w:t xml:space="preserve"> Letter.</w:t>
      </w:r>
      <w:r w:rsidR="00C21132">
        <w:t xml:space="preserve"> </w:t>
      </w:r>
    </w:p>
    <w:p w:rsidR="0060582C" w:rsidRDefault="0060582C" w:rsidP="00EE21D8"/>
    <w:p w:rsidR="00B36DCB" w:rsidDel="00F809CB" w:rsidRDefault="0060582C" w:rsidP="00EE21D8">
      <w:pPr>
        <w:jc w:val="both"/>
        <w:rPr>
          <w:del w:id="656" w:author="ereyes" w:date="2012-06-25T10:48:00Z"/>
        </w:rPr>
      </w:pPr>
      <w:r>
        <w:t>4.</w:t>
      </w:r>
      <w:del w:id="657" w:author="wcompton" w:date="2011-06-22T10:57:00Z">
        <w:r w:rsidR="005351AE" w:rsidDel="00EF71FA">
          <w:delText>1</w:delText>
        </w:r>
        <w:r w:rsidR="00C21132" w:rsidDel="00EF71FA">
          <w:delText>1</w:delText>
        </w:r>
      </w:del>
      <w:r w:rsidR="00425E2C">
        <w:t>8</w:t>
      </w:r>
      <w:r>
        <w:t xml:space="preserve">.1.  Purpose.   The Klein High School AFJROTC Service </w:t>
      </w:r>
      <w:r>
        <w:rPr>
          <w:b/>
          <w:bCs/>
        </w:rPr>
        <w:t>"K"</w:t>
      </w:r>
      <w:r>
        <w:t xml:space="preserve"> Letter recognizes cadets</w:t>
      </w:r>
      <w:ins w:id="658" w:author="wcompton" w:date="2011-06-22T10:57:00Z">
        <w:r w:rsidR="00EF71FA">
          <w:t xml:space="preserve"> enrolled in their second, third, or fourth year </w:t>
        </w:r>
      </w:ins>
      <w:del w:id="659" w:author="wcompton" w:date="2011-06-22T10:58:00Z">
        <w:r w:rsidDel="00EF71FA">
          <w:delText xml:space="preserve"> </w:delText>
        </w:r>
      </w:del>
      <w:r>
        <w:t xml:space="preserve">who </w:t>
      </w:r>
      <w:ins w:id="660" w:author="wcompton" w:date="2011-06-22T11:03:00Z">
        <w:r w:rsidR="00EF71FA">
          <w:t xml:space="preserve">also </w:t>
        </w:r>
      </w:ins>
      <w:r>
        <w:t xml:space="preserve">accumulate 3000 points for AFJROTC extracurricular participation, community service, awards, AFJROTC sponsored activities </w:t>
      </w:r>
    </w:p>
    <w:p w:rsidR="0060582C" w:rsidRDefault="0060582C" w:rsidP="00EE21D8">
      <w:pPr>
        <w:jc w:val="both"/>
      </w:pPr>
      <w:r>
        <w:t xml:space="preserve">participation, AFJROTC training completion,, awareness presentations, and letters of appreciation and commendations.  Points are cumulative and carry over to the next school year. </w:t>
      </w:r>
      <w:r w:rsidR="00D41FDB">
        <w:t xml:space="preserve"> The SASI makes the final determination in awarding points.</w:t>
      </w:r>
      <w:r>
        <w:t xml:space="preserve">  </w:t>
      </w:r>
      <w:ins w:id="661" w:author="wcompton" w:date="2011-06-22T10:58:00Z">
        <w:r w:rsidR="00EF71FA">
          <w:t xml:space="preserve">First year cadets are not entitled to </w:t>
        </w:r>
      </w:ins>
      <w:ins w:id="662" w:author="wcompton" w:date="2011-06-22T11:00:00Z">
        <w:r w:rsidR="00EF71FA">
          <w:t>a</w:t>
        </w:r>
      </w:ins>
      <w:ins w:id="663" w:author="wcompton" w:date="2011-06-22T10:58:00Z">
        <w:r w:rsidR="00EF71FA">
          <w:t xml:space="preserve"> Letter Jacket</w:t>
        </w:r>
      </w:ins>
      <w:ins w:id="664" w:author="wcompton" w:date="2011-06-22T11:00:00Z">
        <w:r w:rsidR="00EF71FA">
          <w:t xml:space="preserve">. </w:t>
        </w:r>
      </w:ins>
      <w:ins w:id="665" w:author="wcompton" w:date="2011-06-22T11:04:00Z">
        <w:r w:rsidR="00EF71FA">
          <w:t xml:space="preserve">The </w:t>
        </w:r>
      </w:ins>
      <w:ins w:id="666" w:author="wcompton" w:date="2011-06-22T11:00:00Z">
        <w:r w:rsidR="00EF71FA">
          <w:t xml:space="preserve">Letter Jacket Score Sheet </w:t>
        </w:r>
      </w:ins>
      <w:ins w:id="667" w:author="wcompton" w:date="2011-06-22T11:04:00Z">
        <w:r w:rsidR="00EF71FA">
          <w:t>may be downloaded from the Klein AFJROTC website.</w:t>
        </w:r>
      </w:ins>
    </w:p>
    <w:p w:rsidR="0060582C" w:rsidRDefault="0060582C" w:rsidP="00EE21D8">
      <w:pPr>
        <w:jc w:val="both"/>
      </w:pPr>
    </w:p>
    <w:p w:rsidR="0060582C" w:rsidRDefault="0060582C" w:rsidP="00EE21D8">
      <w:pPr>
        <w:jc w:val="both"/>
      </w:pPr>
      <w:r>
        <w:t>4.</w:t>
      </w:r>
      <w:del w:id="668" w:author="wcompton" w:date="2011-06-22T11:05:00Z">
        <w:r w:rsidR="005351AE" w:rsidDel="00EF71FA">
          <w:delText>1</w:delText>
        </w:r>
        <w:r w:rsidR="00C21132" w:rsidDel="00EF71FA">
          <w:delText>1</w:delText>
        </w:r>
      </w:del>
      <w:r w:rsidR="00425E2C">
        <w:t>8</w:t>
      </w:r>
      <w:r>
        <w:t xml:space="preserve">.2.  Award.  Initial award is the Klein High School </w:t>
      </w:r>
      <w:r>
        <w:rPr>
          <w:b/>
          <w:bCs/>
        </w:rPr>
        <w:t>"K"</w:t>
      </w:r>
      <w:r>
        <w:t xml:space="preserve"> letter which may be worn on the Klein High School letter jackets.  Follow-on awards consist of devices which are attached to the "K" letter.</w:t>
      </w:r>
    </w:p>
    <w:p w:rsidR="0060582C" w:rsidRDefault="0060582C" w:rsidP="008F6FF2">
      <w:pPr>
        <w:jc w:val="right"/>
      </w:pPr>
    </w:p>
    <w:p w:rsidR="0060582C" w:rsidRDefault="0060582C" w:rsidP="00EE21D8">
      <w:pPr>
        <w:jc w:val="both"/>
      </w:pPr>
      <w:r>
        <w:t>4.</w:t>
      </w:r>
      <w:del w:id="669" w:author="wcompton" w:date="2011-06-22T11:05:00Z">
        <w:r w:rsidR="005351AE" w:rsidDel="00EF71FA">
          <w:delText>1</w:delText>
        </w:r>
        <w:r w:rsidR="00C21132" w:rsidDel="00EF71FA">
          <w:delText>1</w:delText>
        </w:r>
      </w:del>
      <w:r w:rsidR="00425E2C">
        <w:t>8</w:t>
      </w:r>
      <w:r>
        <w:t>.3.  Award  Criteria:   See Figure 4.</w:t>
      </w:r>
      <w:del w:id="670" w:author="ereyes" w:date="2012-06-25T10:49:00Z">
        <w:r w:rsidDel="00F809CB">
          <w:delText>4</w:delText>
        </w:r>
      </w:del>
      <w:ins w:id="671" w:author="ereyes" w:date="2012-06-25T10:49:00Z">
        <w:r w:rsidR="00F809CB">
          <w:t>5</w:t>
        </w:r>
      </w:ins>
      <w:r>
        <w:t>.</w:t>
      </w:r>
    </w:p>
    <w:p w:rsidR="0060582C" w:rsidRDefault="0060582C" w:rsidP="00EE21D8">
      <w:pPr>
        <w:jc w:val="both"/>
      </w:pPr>
    </w:p>
    <w:p w:rsidR="0060582C" w:rsidRDefault="0060582C" w:rsidP="00EE21D8">
      <w:pPr>
        <w:jc w:val="both"/>
      </w:pPr>
      <w:r>
        <w:t>4.</w:t>
      </w:r>
      <w:del w:id="672" w:author="wcompton" w:date="2011-06-22T11:05:00Z">
        <w:r w:rsidR="005351AE" w:rsidDel="00E06893">
          <w:delText>1</w:delText>
        </w:r>
        <w:r w:rsidR="00C21132" w:rsidDel="00E06893">
          <w:delText>2</w:delText>
        </w:r>
      </w:del>
      <w:r w:rsidR="00425E2C">
        <w:t>9</w:t>
      </w:r>
      <w:r>
        <w:t xml:space="preserve">.  AFJROTC TX-20005  </w:t>
      </w:r>
      <w:r>
        <w:rPr>
          <w:b/>
          <w:bCs/>
        </w:rPr>
        <w:t>"Second to None "</w:t>
      </w:r>
      <w:r>
        <w:t xml:space="preserve"> Award Program.</w:t>
      </w:r>
    </w:p>
    <w:p w:rsidR="0060582C" w:rsidRDefault="0060582C" w:rsidP="00EE21D8">
      <w:pPr>
        <w:jc w:val="both"/>
      </w:pPr>
    </w:p>
    <w:p w:rsidR="0060582C" w:rsidRDefault="0060582C" w:rsidP="00EE21D8">
      <w:pPr>
        <w:jc w:val="both"/>
      </w:pPr>
      <w:r>
        <w:t>4.</w:t>
      </w:r>
      <w:del w:id="673" w:author="wcompton" w:date="2011-06-22T11:06:00Z">
        <w:r w:rsidR="005351AE" w:rsidDel="00E06893">
          <w:delText>1</w:delText>
        </w:r>
        <w:r w:rsidR="00C21132" w:rsidDel="00E06893">
          <w:delText>2</w:delText>
        </w:r>
      </w:del>
      <w:r w:rsidR="00425E2C">
        <w:t>9</w:t>
      </w:r>
      <w:r>
        <w:t>.1.  Purpose.  Recognizes cadets each semester who meet or exceed all of the following criteria:</w:t>
      </w:r>
    </w:p>
    <w:p w:rsidR="0060582C" w:rsidRDefault="0060582C" w:rsidP="00EE21D8">
      <w:pPr>
        <w:jc w:val="both"/>
      </w:pPr>
    </w:p>
    <w:p w:rsidR="0060582C" w:rsidRDefault="0060582C" w:rsidP="00EE21D8">
      <w:pPr>
        <w:jc w:val="both"/>
      </w:pPr>
      <w:r>
        <w:t>4.</w:t>
      </w:r>
      <w:del w:id="674" w:author="wcompton" w:date="2011-06-22T11:06:00Z">
        <w:r w:rsidR="005351AE" w:rsidDel="00E06893">
          <w:delText>1</w:delText>
        </w:r>
        <w:r w:rsidR="00C21132" w:rsidDel="00E06893">
          <w:delText>2</w:delText>
        </w:r>
      </w:del>
      <w:r w:rsidR="00425E2C">
        <w:t>9</w:t>
      </w:r>
      <w:r>
        <w:t xml:space="preserve">.1.1.  Earned during the semester the Academic, Dress &amp; Appearance, Good Conduct, Attendance, </w:t>
      </w:r>
      <w:r w:rsidR="005145F8">
        <w:t xml:space="preserve">Physical Training, </w:t>
      </w:r>
      <w:r>
        <w:t>and Service Ribbons.</w:t>
      </w:r>
    </w:p>
    <w:p w:rsidR="0060582C" w:rsidRDefault="0060582C" w:rsidP="00EE21D8">
      <w:pPr>
        <w:jc w:val="both"/>
      </w:pPr>
    </w:p>
    <w:p w:rsidR="0060582C" w:rsidRDefault="0060582C" w:rsidP="00EE21D8">
      <w:pPr>
        <w:jc w:val="both"/>
        <w:rPr>
          <w:ins w:id="675" w:author="wcompton" w:date="2011-06-22T11:06:00Z"/>
        </w:rPr>
      </w:pPr>
      <w:r>
        <w:t>4.</w:t>
      </w:r>
      <w:del w:id="676" w:author="wcompton" w:date="2011-06-22T11:06:00Z">
        <w:r w:rsidR="005351AE" w:rsidDel="00E06893">
          <w:delText>1</w:delText>
        </w:r>
        <w:r w:rsidR="00C21132" w:rsidDel="00E06893">
          <w:delText>2</w:delText>
        </w:r>
      </w:del>
      <w:r w:rsidR="00425E2C">
        <w:t>9</w:t>
      </w:r>
      <w:r>
        <w:t>.1.2.  Receive a satisfactory rating on their cadet evaluation and are recommended for promotion.</w:t>
      </w:r>
    </w:p>
    <w:p w:rsidR="00E06893" w:rsidRDefault="00E06893" w:rsidP="006E4596">
      <w:pPr>
        <w:pStyle w:val="BodyText2"/>
        <w:jc w:val="right"/>
      </w:pPr>
      <w:ins w:id="677" w:author="wcompton" w:date="2011-06-22T11:06:00Z">
        <w:del w:id="678" w:author="ereyes" w:date="2012-06-22T09:53:00Z">
          <w:r w:rsidDel="007805E8">
            <w:delText>22</w:delText>
          </w:r>
        </w:del>
        <w:del w:id="679" w:author="ereyes" w:date="2013-08-02T10:00:00Z">
          <w:r w:rsidDel="004D1756">
            <w:delText xml:space="preserve"> August </w:delText>
          </w:r>
        </w:del>
        <w:del w:id="680" w:author="ereyes" w:date="2012-06-22T09:53:00Z">
          <w:r w:rsidDel="007805E8">
            <w:delText>2011</w:delText>
          </w:r>
        </w:del>
      </w:ins>
    </w:p>
    <w:p w:rsidR="0060582C" w:rsidRDefault="0060582C" w:rsidP="00EE21D8">
      <w:r>
        <w:t>4.</w:t>
      </w:r>
      <w:del w:id="681" w:author="wcompton" w:date="2011-06-22T11:06:00Z">
        <w:r w:rsidR="005351AE" w:rsidDel="00E06893">
          <w:delText>1</w:delText>
        </w:r>
        <w:r w:rsidR="00C21132" w:rsidDel="00E06893">
          <w:delText>2</w:delText>
        </w:r>
      </w:del>
      <w:r w:rsidR="00425E2C">
        <w:t>9</w:t>
      </w:r>
      <w:r>
        <w:t xml:space="preserve">.2.   Award.  Cadets earning the </w:t>
      </w:r>
      <w:r>
        <w:rPr>
          <w:b/>
          <w:bCs/>
        </w:rPr>
        <w:t>"Second to None "</w:t>
      </w:r>
      <w:r>
        <w:t xml:space="preserve"> award will be awarded Certificates of Achievement</w:t>
      </w:r>
      <w:r w:rsidR="00E57C2D">
        <w:t xml:space="preserve">, and the Sustained Superior Performance Award.  </w:t>
      </w:r>
    </w:p>
    <w:p w:rsidR="0060582C" w:rsidRDefault="0060582C" w:rsidP="00EE21D8">
      <w:pPr>
        <w:jc w:val="both"/>
      </w:pPr>
    </w:p>
    <w:p w:rsidR="005351AE" w:rsidRDefault="0060582C" w:rsidP="00EE21D8">
      <w:pPr>
        <w:jc w:val="both"/>
      </w:pPr>
      <w:r>
        <w:t>4.</w:t>
      </w:r>
      <w:del w:id="682" w:author="wcompton" w:date="2011-06-22T11:07:00Z">
        <w:r w:rsidR="005351AE" w:rsidDel="00E06893">
          <w:delText>1</w:delText>
        </w:r>
        <w:r w:rsidR="00C21132" w:rsidDel="00E06893">
          <w:delText>3</w:delText>
        </w:r>
      </w:del>
      <w:ins w:id="683" w:author="wcompton" w:date="2011-06-22T11:07:00Z">
        <w:r w:rsidR="00E06893">
          <w:t>1</w:t>
        </w:r>
      </w:ins>
      <w:r w:rsidR="00425E2C">
        <w:t>0</w:t>
      </w:r>
      <w:r>
        <w:t>.  AFJROTC and Nationally Sponsored Cadet Awards.   Awards are described in Figure 4.</w:t>
      </w:r>
      <w:del w:id="684" w:author="ereyes" w:date="2012-06-25T10:50:00Z">
        <w:r w:rsidDel="00F809CB">
          <w:delText>5</w:delText>
        </w:r>
      </w:del>
      <w:ins w:id="685" w:author="ereyes" w:date="2012-06-25T10:50:00Z">
        <w:r w:rsidR="00F809CB">
          <w:t>6</w:t>
        </w:r>
      </w:ins>
      <w:r>
        <w:t xml:space="preserve">. The ASI recommends to the SASI those cadets deserving AFJROTC sponsored awards.  </w:t>
      </w:r>
      <w:r w:rsidR="005351AE">
        <w:t>AFJROTC cadet award ribbons are shown on page 6</w:t>
      </w:r>
      <w:r w:rsidR="00CF6B3A">
        <w:t>5</w:t>
      </w:r>
      <w:r w:rsidR="005351AE">
        <w:t xml:space="preserve"> in order of importance and wear. </w:t>
      </w:r>
      <w:r>
        <w:t xml:space="preserve">On the other hand, the Cadet Action Board will meet in February to recommend to the ASI and SASI those cadets deserving Nationally Sponsored awards. </w:t>
      </w:r>
    </w:p>
    <w:p w:rsidR="00D41FDB" w:rsidRDefault="0060582C" w:rsidP="00EE21D8">
      <w:pPr>
        <w:jc w:val="both"/>
      </w:pPr>
      <w:r>
        <w:t xml:space="preserve">  </w:t>
      </w:r>
    </w:p>
    <w:p w:rsidR="0060582C" w:rsidRDefault="0060582C" w:rsidP="00EE21D8">
      <w:pPr>
        <w:jc w:val="both"/>
      </w:pPr>
      <w:r>
        <w:t>4.</w:t>
      </w:r>
      <w:del w:id="686" w:author="wcompton" w:date="2011-06-22T11:07:00Z">
        <w:r w:rsidR="005351AE" w:rsidDel="00E06893">
          <w:delText>1</w:delText>
        </w:r>
        <w:r w:rsidR="00C21132" w:rsidDel="00E06893">
          <w:delText>4</w:delText>
        </w:r>
      </w:del>
      <w:ins w:id="687" w:author="wcompton" w:date="2011-06-22T11:07:00Z">
        <w:r w:rsidR="00E06893">
          <w:t>1</w:t>
        </w:r>
      </w:ins>
      <w:r w:rsidR="00425E2C">
        <w:t>1</w:t>
      </w:r>
      <w:r>
        <w:t xml:space="preserve">.  Cadet of the Month/Semester Awards.  These awards promote personal excellence and teamwork within the unit during each month/semester.  Cadets will be grouped into three separate categories  (AS-100, 200, 300/400) when competing for these awards.  Thus, three cadets will be selected each month/semester for these awards.  The ASI will submit his nominees to the SASI for his approval. The awards are based on the "whole person" concept which includes academic excellence; teamwork; cooperation with  the flight commander and instructors; uniform wear and personal appearance excellence; school, community, and corps involvement; and conduct.  </w:t>
      </w:r>
    </w:p>
    <w:p w:rsidR="0060582C" w:rsidRDefault="0060582C" w:rsidP="00EE21D8">
      <w:pPr>
        <w:jc w:val="both"/>
      </w:pPr>
    </w:p>
    <w:p w:rsidR="0060582C" w:rsidRDefault="0060582C" w:rsidP="00EE21D8">
      <w:pPr>
        <w:pStyle w:val="BodyText2"/>
      </w:pPr>
      <w:r>
        <w:t>4.</w:t>
      </w:r>
      <w:del w:id="688" w:author="wcompton" w:date="2011-06-22T11:07:00Z">
        <w:r w:rsidR="003E15D6" w:rsidDel="00E06893">
          <w:delText>1</w:delText>
        </w:r>
        <w:r w:rsidR="00C21132" w:rsidDel="00E06893">
          <w:delText>4</w:delText>
        </w:r>
      </w:del>
      <w:ins w:id="689" w:author="wcompton" w:date="2011-06-22T11:07:00Z">
        <w:r w:rsidR="00E06893">
          <w:t>1</w:t>
        </w:r>
      </w:ins>
      <w:r w:rsidR="00425E2C">
        <w:t>1</w:t>
      </w:r>
      <w:r>
        <w:t xml:space="preserve">.1.  Recognition.  Each of the selected cadets will receive a certificate of recognition;  maximum publicity in school, community, and Corps publications; a notification to parents; credit for the AFJROTC service award; and priority selection for any incentive flights.  Additionally, their name, AS class year and date they earned the award will be engraved on the corresponding Cadet of the Month Award Plaque displayed in the AFJROTC classroom.  </w:t>
      </w:r>
    </w:p>
    <w:p w:rsidR="0060582C" w:rsidRDefault="0060582C" w:rsidP="00EE21D8"/>
    <w:p w:rsidR="00854480" w:rsidRDefault="0060582C" w:rsidP="00854480">
      <w:pPr>
        <w:pStyle w:val="BodyText2"/>
      </w:pPr>
      <w:r>
        <w:t>4.</w:t>
      </w:r>
      <w:del w:id="690" w:author="wcompton" w:date="2011-06-22T11:08:00Z">
        <w:r w:rsidR="003E15D6" w:rsidDel="00E06893">
          <w:delText>1</w:delText>
        </w:r>
        <w:r w:rsidR="00C21132" w:rsidDel="00E06893">
          <w:delText>5</w:delText>
        </w:r>
      </w:del>
      <w:ins w:id="691" w:author="wcompton" w:date="2011-06-22T11:08:00Z">
        <w:r w:rsidR="00E06893">
          <w:t>1</w:t>
        </w:r>
      </w:ins>
      <w:r w:rsidR="00425E2C">
        <w:t>2</w:t>
      </w:r>
      <w:r>
        <w:t xml:space="preserve">.  Flight of the Month/Semester Awards.  Recognizes the flights that work as a team to excel in AFJROTC academics, uniform wear and personal appearance, and drill competition.  The overall academics, uniform wear, and personal appearance score will be the average for all flight members.  AS-100 flights will compete in one category while the AS-200/300 flights will compete in the other.  Awards will be presented to each category.   </w:t>
      </w:r>
      <w:r>
        <w:rPr>
          <w:i/>
          <w:iCs/>
        </w:rPr>
        <w:t>AS-400 cadets will not compete for these awards.</w:t>
      </w:r>
      <w:r>
        <w:t xml:space="preserve">  The drill sequence for the monthly competitions will be given to each  flight commander early in the semester and practice times will be set aside.  The last drill competition of the semester will</w:t>
      </w:r>
    </w:p>
    <w:p w:rsidR="00854480" w:rsidRDefault="00854480" w:rsidP="00854480">
      <w:pPr>
        <w:pStyle w:val="BodyText2"/>
      </w:pPr>
    </w:p>
    <w:p w:rsidR="00E57C2D" w:rsidRDefault="00E57C2D" w:rsidP="00854480">
      <w:pPr>
        <w:pStyle w:val="BodyText2"/>
      </w:pPr>
    </w:p>
    <w:p w:rsidR="00854480" w:rsidRDefault="00854480" w:rsidP="00854480">
      <w:pPr>
        <w:pStyle w:val="BodyText2"/>
      </w:pPr>
    </w:p>
    <w:p w:rsidR="006E4596" w:rsidRDefault="006E4596" w:rsidP="00854480">
      <w:pPr>
        <w:pStyle w:val="BodyText2"/>
      </w:pPr>
      <w:r>
        <w:tab/>
      </w:r>
      <w:r>
        <w:tab/>
      </w:r>
      <w:r>
        <w:tab/>
      </w:r>
      <w:r>
        <w:tab/>
      </w:r>
      <w:r>
        <w:tab/>
      </w:r>
      <w:r>
        <w:tab/>
      </w:r>
      <w:r>
        <w:tab/>
      </w:r>
      <w:r>
        <w:tab/>
      </w:r>
      <w:r w:rsidR="00854480">
        <w:t xml:space="preserve">        </w:t>
      </w:r>
      <w:r>
        <w:t>AFJROTC TX-20005 Cadet Handbook</w:t>
      </w:r>
    </w:p>
    <w:p w:rsidR="00E6466A" w:rsidRDefault="00E6466A" w:rsidP="00E6466A">
      <w:pPr>
        <w:jc w:val="right"/>
      </w:pPr>
      <w:del w:id="692" w:author="ereyes" w:date="2012-06-22T09:18:00Z">
        <w:r w:rsidDel="00045083">
          <w:delText xml:space="preserve">24 </w:delText>
        </w:r>
      </w:del>
      <w:ins w:id="693" w:author="wcompton" w:date="2011-06-21T12:05:00Z">
        <w:del w:id="694" w:author="ereyes" w:date="2012-06-22T09:18:00Z">
          <w:r w:rsidDel="00045083">
            <w:delText>22</w:delText>
          </w:r>
        </w:del>
      </w:ins>
      <w:del w:id="695" w:author="ereyes" w:date="2012-06-22T09:18:00Z">
        <w:r>
          <w:delText xml:space="preserve">24 </w:delText>
        </w:r>
      </w:del>
      <w:ins w:id="696" w:author="wcompton" w:date="2011-06-21T12:05:00Z">
        <w:del w:id="697" w:author="ereyes" w:date="2012-06-22T09:18:00Z">
          <w:r>
            <w:delText>22</w:delText>
          </w:r>
        </w:del>
      </w:ins>
      <w:ins w:id="698" w:author="ereyes" w:date="2013-08-02T09:01:00Z">
        <w:r>
          <w:t>2</w:t>
        </w:r>
      </w:ins>
      <w:r>
        <w:t>0</w:t>
      </w:r>
      <w:ins w:id="699" w:author="wcompton" w:date="2011-06-21T12:05:00Z">
        <w:r>
          <w:t xml:space="preserve"> </w:t>
        </w:r>
      </w:ins>
      <w:r>
        <w:t>August 20</w:t>
      </w:r>
      <w:del w:id="700" w:author="wcompton" w:date="2010-08-27T10:23:00Z">
        <w:r>
          <w:delText>0</w:delText>
        </w:r>
      </w:del>
      <w:r>
        <w:t>18</w:t>
      </w:r>
    </w:p>
    <w:p w:rsidR="006E4596" w:rsidRDefault="006E4596" w:rsidP="00EE21D8">
      <w:pPr>
        <w:pStyle w:val="BodyText2"/>
      </w:pPr>
    </w:p>
    <w:p w:rsidR="0060582C" w:rsidRDefault="0060582C" w:rsidP="00EE21D8">
      <w:pPr>
        <w:pStyle w:val="BodyText2"/>
      </w:pPr>
      <w:r>
        <w:t xml:space="preserve"> determine both the Flight of the Month for that given month (December or May) and Semester Award winners with only one exception.  The class semester averages will be considered for the Flight of the Semester competition.</w:t>
      </w:r>
    </w:p>
    <w:p w:rsidR="003E15D6" w:rsidRDefault="003E15D6" w:rsidP="00EE21D8">
      <w:pPr>
        <w:pStyle w:val="BodyText2"/>
      </w:pPr>
    </w:p>
    <w:p w:rsidR="003E15D6" w:rsidDel="00E06893" w:rsidRDefault="003E15D6" w:rsidP="00EE21D8">
      <w:pPr>
        <w:pStyle w:val="BodyText2"/>
        <w:rPr>
          <w:del w:id="701" w:author="wcompton" w:date="2011-06-22T11:08:00Z"/>
        </w:rPr>
      </w:pPr>
    </w:p>
    <w:p w:rsidR="00C21132" w:rsidDel="00F15008" w:rsidRDefault="00C21132" w:rsidP="00EE21D8">
      <w:pPr>
        <w:pStyle w:val="BodyText2"/>
        <w:rPr>
          <w:del w:id="702" w:author="wcompton" w:date="2010-08-27T12:06:00Z"/>
        </w:rPr>
      </w:pPr>
    </w:p>
    <w:p w:rsidR="003E15D6" w:rsidDel="00E06893" w:rsidRDefault="003E15D6" w:rsidP="003E15D6">
      <w:pPr>
        <w:jc w:val="right"/>
        <w:rPr>
          <w:del w:id="703" w:author="wcompton" w:date="2011-06-22T11:08:00Z"/>
        </w:rPr>
      </w:pPr>
      <w:del w:id="704" w:author="wcompton" w:date="2011-06-22T11:08:00Z">
        <w:r w:rsidDel="00E06893">
          <w:delText>AFJROTC TX-20005 Cadet Handbook</w:delText>
        </w:r>
      </w:del>
    </w:p>
    <w:p w:rsidR="003E15D6" w:rsidDel="00E06893" w:rsidRDefault="003E15D6" w:rsidP="003E15D6">
      <w:pPr>
        <w:pStyle w:val="BodyText2"/>
        <w:jc w:val="right"/>
        <w:rPr>
          <w:del w:id="705" w:author="wcompton" w:date="2011-06-22T11:08:00Z"/>
        </w:rPr>
      </w:pPr>
      <w:del w:id="706" w:author="wcompton" w:date="2011-06-22T11:08:00Z">
        <w:r w:rsidDel="00E06893">
          <w:delText xml:space="preserve">24 August </w:delText>
        </w:r>
      </w:del>
      <w:del w:id="707" w:author="wcompton" w:date="2010-08-27T10:37:00Z">
        <w:r w:rsidDel="00A0382C">
          <w:delText>2009</w:delText>
        </w:r>
      </w:del>
    </w:p>
    <w:p w:rsidR="0060582C" w:rsidDel="00E06893" w:rsidRDefault="0060582C" w:rsidP="003E15D6">
      <w:pPr>
        <w:jc w:val="right"/>
        <w:rPr>
          <w:del w:id="708" w:author="wcompton" w:date="2011-06-22T11:08:00Z"/>
        </w:rPr>
      </w:pPr>
    </w:p>
    <w:p w:rsidR="0060582C" w:rsidRDefault="0060582C" w:rsidP="00EE21D8">
      <w:r>
        <w:t>4.</w:t>
      </w:r>
      <w:del w:id="709" w:author="wcompton" w:date="2011-06-22T11:08:00Z">
        <w:r w:rsidR="003E15D6" w:rsidDel="00E06893">
          <w:delText>1</w:delText>
        </w:r>
        <w:r w:rsidR="00C21132" w:rsidDel="00E06893">
          <w:delText>5</w:delText>
        </w:r>
      </w:del>
      <w:ins w:id="710" w:author="wcompton" w:date="2011-06-22T11:08:00Z">
        <w:r w:rsidR="00E06893">
          <w:t>1</w:t>
        </w:r>
      </w:ins>
      <w:r w:rsidR="00425E2C">
        <w:t>2</w:t>
      </w:r>
      <w:r>
        <w:t>.1.  Recognition.   Flight of the Month and Semester Award winners will be recognized as follows:</w:t>
      </w:r>
    </w:p>
    <w:p w:rsidR="0060582C" w:rsidRDefault="0060582C" w:rsidP="00EE21D8"/>
    <w:p w:rsidR="0060582C" w:rsidRDefault="0060582C" w:rsidP="00EE21D8">
      <w:pPr>
        <w:pStyle w:val="BodyText2"/>
      </w:pPr>
      <w:r>
        <w:t>4.</w:t>
      </w:r>
      <w:del w:id="711" w:author="wcompton" w:date="2011-06-22T11:08:00Z">
        <w:r w:rsidR="009F4CCF" w:rsidDel="00E06893">
          <w:delText>1</w:delText>
        </w:r>
        <w:r w:rsidR="00C21132" w:rsidDel="00E06893">
          <w:delText>5</w:delText>
        </w:r>
      </w:del>
      <w:ins w:id="712" w:author="wcompton" w:date="2011-06-22T11:08:00Z">
        <w:r w:rsidR="00E06893">
          <w:t>1</w:t>
        </w:r>
      </w:ins>
      <w:r w:rsidR="00C970BA">
        <w:t>2</w:t>
      </w:r>
      <w:r>
        <w:t xml:space="preserve">.1.1.  Each Flight of the Month (AS-100 and AS-200/300) will be presented a streamer for their flight </w:t>
      </w:r>
      <w:proofErr w:type="spellStart"/>
      <w:r>
        <w:t>guidon</w:t>
      </w:r>
      <w:proofErr w:type="spellEnd"/>
      <w:r>
        <w:t xml:space="preserve">. In addition, a picture of the flight will be displayed in the classroom during the month the award was earned and the flight’s designation (i.e., Alpha, Bravo, etc.) and month earned will be engraved on the plaque displayed in the classroom. </w:t>
      </w:r>
    </w:p>
    <w:p w:rsidR="00B36DCB" w:rsidRDefault="00B36DCB" w:rsidP="00EE21D8">
      <w:pPr>
        <w:pStyle w:val="BodyText2"/>
      </w:pPr>
    </w:p>
    <w:p w:rsidR="00FF7A48" w:rsidRDefault="0060582C" w:rsidP="00B36DCB">
      <w:pPr>
        <w:pStyle w:val="BodyText2"/>
      </w:pPr>
      <w:r>
        <w:t>4.</w:t>
      </w:r>
      <w:del w:id="713" w:author="wcompton" w:date="2011-06-22T11:08:00Z">
        <w:r w:rsidR="009F4CCF" w:rsidDel="00E06893">
          <w:delText>1</w:delText>
        </w:r>
        <w:r w:rsidR="00C21132" w:rsidDel="00E06893">
          <w:delText>5</w:delText>
        </w:r>
      </w:del>
      <w:ins w:id="714" w:author="wcompton" w:date="2011-06-22T11:08:00Z">
        <w:r w:rsidR="00E06893">
          <w:t>1</w:t>
        </w:r>
      </w:ins>
      <w:r w:rsidR="00C970BA">
        <w:t>2</w:t>
      </w:r>
      <w:r>
        <w:t xml:space="preserve">.1.2.  Each member of the Flight of the Semester will receive the outstanding flight ribbon and the flight commander will receive an award streamer for their flight </w:t>
      </w:r>
      <w:proofErr w:type="spellStart"/>
      <w:r>
        <w:t>guidon</w:t>
      </w:r>
      <w:proofErr w:type="spellEnd"/>
      <w:r>
        <w:t>.  Additionally, the flight’s designation and the semester for which it was earned will be engraved on the plaque displayed in the classroom.</w:t>
      </w:r>
    </w:p>
    <w:p w:rsidR="0060582C" w:rsidRDefault="0060582C" w:rsidP="008F6FF2">
      <w:pPr>
        <w:jc w:val="right"/>
      </w:pPr>
    </w:p>
    <w:p w:rsidR="00D41FDB" w:rsidRDefault="0060582C" w:rsidP="00EE21D8">
      <w:pPr>
        <w:jc w:val="both"/>
      </w:pPr>
      <w:r>
        <w:t>4.</w:t>
      </w:r>
      <w:del w:id="715" w:author="wcompton" w:date="2011-06-22T11:09:00Z">
        <w:r w:rsidR="009F4CCF" w:rsidDel="00E06893">
          <w:delText>1</w:delText>
        </w:r>
        <w:r w:rsidR="00C21132" w:rsidDel="00E06893">
          <w:delText>6</w:delText>
        </w:r>
      </w:del>
      <w:ins w:id="716" w:author="wcompton" w:date="2011-06-22T11:09:00Z">
        <w:r w:rsidR="00E06893">
          <w:t>1</w:t>
        </w:r>
      </w:ins>
      <w:r w:rsidR="00C970BA">
        <w:t>3</w:t>
      </w:r>
      <w:r>
        <w:t>.  Flight Commander of the Month/Semester.  The SASI and ASI will select a flight commander from each category (AS-100 and AS-200/300) as the Flight Commander of the Month and/or Semester.  It will be tied into the Flight of the Month/Semester Award competition.</w:t>
      </w:r>
    </w:p>
    <w:p w:rsidR="00D41FDB" w:rsidRDefault="00D41FDB" w:rsidP="00EE21D8">
      <w:pPr>
        <w:jc w:val="both"/>
      </w:pPr>
    </w:p>
    <w:p w:rsidR="0060582C" w:rsidRDefault="0060582C" w:rsidP="00EE21D8">
      <w:pPr>
        <w:jc w:val="both"/>
      </w:pPr>
      <w:r>
        <w:t>4.</w:t>
      </w:r>
      <w:del w:id="717" w:author="wcompton" w:date="2011-06-22T11:09:00Z">
        <w:r w:rsidR="009F4CCF" w:rsidDel="00E06893">
          <w:delText>1</w:delText>
        </w:r>
        <w:r w:rsidR="00C21132" w:rsidDel="00E06893">
          <w:delText>6</w:delText>
        </w:r>
      </w:del>
      <w:ins w:id="718" w:author="wcompton" w:date="2011-06-22T11:09:00Z">
        <w:r w:rsidR="00E06893">
          <w:t>1</w:t>
        </w:r>
      </w:ins>
      <w:r w:rsidR="00C970BA">
        <w:t>3</w:t>
      </w:r>
      <w:r>
        <w:t xml:space="preserve">.1.  Recognition.   Each of the selected cadets will receive a certificate of recognition;  maximum publicity in school, community, and Corps publications; a notification to parents; and priority selection for any incentive flights.  Additionally, their name, AS status (100 or 200/300) and date they earned the award will be engraved on the corresponding Flight Commander of the Month or Semester Award Plaques displayed in the AFJROTC classroom.  </w:t>
      </w:r>
    </w:p>
    <w:p w:rsidR="00D41FDB" w:rsidRDefault="00D41FDB" w:rsidP="00EE21D8">
      <w:pPr>
        <w:numPr>
          <w:ins w:id="719" w:author="wcompton" w:date="2011-06-22T11:09:00Z"/>
        </w:numPr>
        <w:jc w:val="both"/>
        <w:rPr>
          <w:ins w:id="720" w:author="wcompton" w:date="2011-06-22T11:09:00Z"/>
        </w:rPr>
      </w:pPr>
    </w:p>
    <w:p w:rsidR="00E06893" w:rsidDel="004D1756" w:rsidRDefault="00E06893" w:rsidP="00E06893">
      <w:pPr>
        <w:pStyle w:val="BodyText2"/>
        <w:numPr>
          <w:ins w:id="721" w:author="wcompton" w:date="2011-06-22T11:09:00Z"/>
        </w:numPr>
        <w:jc w:val="right"/>
        <w:rPr>
          <w:ins w:id="722" w:author="wcompton" w:date="2011-06-22T11:09:00Z"/>
          <w:del w:id="723" w:author="ereyes" w:date="2013-08-02T10:00:00Z"/>
        </w:rPr>
      </w:pPr>
      <w:ins w:id="724" w:author="wcompton" w:date="2011-06-22T11:09:00Z">
        <w:del w:id="725" w:author="ereyes" w:date="2012-06-22T09:53:00Z">
          <w:r w:rsidDel="007805E8">
            <w:delText>22</w:delText>
          </w:r>
        </w:del>
        <w:del w:id="726" w:author="ereyes" w:date="2013-08-02T10:00:00Z">
          <w:r w:rsidDel="004D1756">
            <w:delText xml:space="preserve"> August </w:delText>
          </w:r>
        </w:del>
        <w:del w:id="727" w:author="ereyes" w:date="2012-06-22T09:53:00Z">
          <w:r w:rsidDel="007805E8">
            <w:delText>2011</w:delText>
          </w:r>
        </w:del>
      </w:ins>
    </w:p>
    <w:p w:rsidR="0060582C" w:rsidRDefault="0060582C" w:rsidP="00EE21D8">
      <w:r>
        <w:t xml:space="preserve">SECTION </w:t>
      </w:r>
      <w:r w:rsidR="006E4596">
        <w:t>F</w:t>
      </w:r>
      <w:r>
        <w:t xml:space="preserve"> -- AFJROTC CERTFICATES OF COMPLETION AND TRAINING</w:t>
      </w:r>
    </w:p>
    <w:p w:rsidR="0060582C" w:rsidRDefault="0060582C" w:rsidP="00EE21D8"/>
    <w:p w:rsidR="0060582C" w:rsidRDefault="0060582C" w:rsidP="00EE21D8">
      <w:pPr>
        <w:jc w:val="both"/>
      </w:pPr>
      <w:r>
        <w:t>4.</w:t>
      </w:r>
      <w:del w:id="728" w:author="wcompton" w:date="2011-06-22T11:09:00Z">
        <w:r w:rsidR="009F4CCF" w:rsidDel="00E06893">
          <w:delText>1</w:delText>
        </w:r>
        <w:r w:rsidR="00C21132" w:rsidDel="00E06893">
          <w:delText>7</w:delText>
        </w:r>
      </w:del>
      <w:ins w:id="729" w:author="wcompton" w:date="2011-06-22T11:09:00Z">
        <w:r w:rsidR="00E06893">
          <w:t>1</w:t>
        </w:r>
      </w:ins>
      <w:r w:rsidR="00C970BA">
        <w:t>4</w:t>
      </w:r>
      <w:r>
        <w:t>.  Certificates of Completion.  Presented to a cadet in good standing who has successfully completed at least three years of AFJROTC.  SASI/ASI reviews the entire period of enrollment and determines if a certificate is to be issued, since the SASI certifies to the armed services that the cadet has earned and deserves training credit.  Cadets must have this certificate in their possession when enrolling in a senior ROTC program at a college/university or when enlisting in the armed services in order to receive the following training credit:</w:t>
      </w:r>
    </w:p>
    <w:p w:rsidR="0060582C" w:rsidRDefault="0060582C" w:rsidP="00EE21D8">
      <w:pPr>
        <w:jc w:val="both"/>
      </w:pPr>
    </w:p>
    <w:p w:rsidR="0060582C" w:rsidRDefault="0060582C" w:rsidP="00EE21D8">
      <w:pPr>
        <w:jc w:val="both"/>
      </w:pPr>
      <w:r>
        <w:t>4.</w:t>
      </w:r>
      <w:del w:id="730" w:author="wcompton" w:date="2011-06-22T11:09:00Z">
        <w:r w:rsidR="009F4CCF" w:rsidDel="00E06893">
          <w:delText>1</w:delText>
        </w:r>
        <w:r w:rsidR="00C21132" w:rsidDel="00E06893">
          <w:delText>7</w:delText>
        </w:r>
      </w:del>
      <w:ins w:id="731" w:author="wcompton" w:date="2011-06-22T11:09:00Z">
        <w:r w:rsidR="00E06893">
          <w:t>1</w:t>
        </w:r>
      </w:ins>
      <w:r w:rsidR="004070A9">
        <w:t>4</w:t>
      </w:r>
      <w:r>
        <w:t>.1.  Excused from one year of the General Military Course (GMC) of the college AFROTC program.  Must contact the Professor of Aerospace Science (PAS) at the college or university where the cadet is enrolled to receive training credit.</w:t>
      </w:r>
    </w:p>
    <w:p w:rsidR="0060582C" w:rsidRDefault="0060582C" w:rsidP="00EE21D8">
      <w:pPr>
        <w:jc w:val="both"/>
      </w:pPr>
    </w:p>
    <w:p w:rsidR="0060582C" w:rsidRDefault="0060582C" w:rsidP="00EE21D8">
      <w:pPr>
        <w:jc w:val="both"/>
      </w:pPr>
      <w:r>
        <w:t>4.</w:t>
      </w:r>
      <w:del w:id="732" w:author="wcompton" w:date="2011-06-22T11:10:00Z">
        <w:r w:rsidR="009F4CCF" w:rsidDel="00E06893">
          <w:delText>1</w:delText>
        </w:r>
        <w:r w:rsidR="00C21132" w:rsidDel="00E06893">
          <w:delText>7</w:delText>
        </w:r>
      </w:del>
      <w:ins w:id="733" w:author="wcompton" w:date="2011-06-22T11:10:00Z">
        <w:r w:rsidR="00E06893">
          <w:t>1</w:t>
        </w:r>
      </w:ins>
      <w:r w:rsidR="004070A9">
        <w:t>4</w:t>
      </w:r>
      <w:r>
        <w:t>.2.  Enlistment in pay grade E-3 in the Navy or Air Force and E-2 in the Marine Corps</w:t>
      </w:r>
      <w:r w:rsidR="00C05073">
        <w:t xml:space="preserve"> or Army</w:t>
      </w:r>
      <w:r>
        <w:t xml:space="preserve"> after completion of basic training.  Provides immediate substantial monetary benefit and accelerated promotion ahead of other enlistees who enter active duty at the same time.</w:t>
      </w:r>
    </w:p>
    <w:p w:rsidR="0060582C" w:rsidRDefault="0060582C" w:rsidP="00EE21D8">
      <w:pPr>
        <w:pStyle w:val="CommentText"/>
      </w:pPr>
    </w:p>
    <w:p w:rsidR="0060582C" w:rsidRDefault="0060582C" w:rsidP="00EE21D8">
      <w:pPr>
        <w:jc w:val="both"/>
      </w:pPr>
      <w:r>
        <w:t>4.</w:t>
      </w:r>
      <w:del w:id="734" w:author="wcompton" w:date="2011-06-22T11:10:00Z">
        <w:r w:rsidR="009F4CCF" w:rsidDel="00E06893">
          <w:delText>1</w:delText>
        </w:r>
        <w:r w:rsidR="00C21132" w:rsidDel="00E06893">
          <w:delText>8</w:delText>
        </w:r>
      </w:del>
      <w:ins w:id="735" w:author="wcompton" w:date="2011-06-22T11:10:00Z">
        <w:r w:rsidR="00E06893">
          <w:t>1</w:t>
        </w:r>
      </w:ins>
      <w:r w:rsidR="004070A9">
        <w:t>5</w:t>
      </w:r>
      <w:r>
        <w:t>.  Certificate of Training.  Presented to a senior cadet in good standing who successfully completes two years of  AFJROTC.  Like the Certificate of Completion, the SASI will review the cadet's entire enrollment to determine if a certificate of training is to be awarded.  Cadets must have the certificate in their possession when enrolling in a senior ROTC program at a college/university or when enlisting in the armed services in order to receive the following training credit:</w:t>
      </w:r>
    </w:p>
    <w:p w:rsidR="0060582C" w:rsidRDefault="0060582C" w:rsidP="00EE21D8">
      <w:pPr>
        <w:jc w:val="both"/>
      </w:pPr>
    </w:p>
    <w:p w:rsidR="0060582C" w:rsidRDefault="0060582C" w:rsidP="00EE21D8">
      <w:pPr>
        <w:pStyle w:val="BodyText2"/>
      </w:pPr>
      <w:r>
        <w:t>4.</w:t>
      </w:r>
      <w:del w:id="736" w:author="wcompton" w:date="2011-06-22T11:10:00Z">
        <w:r w:rsidR="009F4CCF" w:rsidDel="00E06893">
          <w:delText>1</w:delText>
        </w:r>
        <w:r w:rsidR="00C21132" w:rsidDel="00E06893">
          <w:delText>8</w:delText>
        </w:r>
      </w:del>
      <w:ins w:id="737" w:author="wcompton" w:date="2011-06-22T11:10:00Z">
        <w:r w:rsidR="00E06893">
          <w:t>1</w:t>
        </w:r>
      </w:ins>
      <w:r w:rsidR="004070A9">
        <w:t>5</w:t>
      </w:r>
      <w:r>
        <w:t>.1 Excused from one semester of  GMC of a college’s AFROTC program.  The PAS must be contacted upon enrollment at the college or university with the AFROTC program.</w:t>
      </w:r>
    </w:p>
    <w:p w:rsidR="0060582C" w:rsidRDefault="0060582C" w:rsidP="00EE21D8">
      <w:pPr>
        <w:jc w:val="both"/>
      </w:pPr>
    </w:p>
    <w:p w:rsidR="0060582C" w:rsidRDefault="0060582C" w:rsidP="00EE21D8">
      <w:pPr>
        <w:jc w:val="both"/>
      </w:pPr>
      <w:r>
        <w:t>4.</w:t>
      </w:r>
      <w:del w:id="738" w:author="wcompton" w:date="2011-06-22T11:10:00Z">
        <w:r w:rsidR="009F4CCF" w:rsidDel="00E06893">
          <w:delText>1</w:delText>
        </w:r>
        <w:r w:rsidR="00C21132" w:rsidDel="00E06893">
          <w:delText>8</w:delText>
        </w:r>
      </w:del>
      <w:ins w:id="739" w:author="wcompton" w:date="2011-06-22T11:10:00Z">
        <w:r w:rsidR="00E06893">
          <w:t>1</w:t>
        </w:r>
      </w:ins>
      <w:r w:rsidR="004070A9">
        <w:t>5</w:t>
      </w:r>
      <w:r>
        <w:t>.2.  Enlistment in pay grade E-2 in the Army, Navy, or Air Force after completion of basic training.  Provides immediate monetary benefit and accelerated promotion ahead of other enlistees who enter active duty at the same time.</w:t>
      </w:r>
    </w:p>
    <w:p w:rsidR="0060582C" w:rsidRDefault="0060582C" w:rsidP="00EE21D8"/>
    <w:p w:rsidR="0060582C" w:rsidRDefault="0060582C" w:rsidP="00EE21D8">
      <w:pPr>
        <w:pStyle w:val="BodyText2"/>
      </w:pPr>
      <w:r>
        <w:t>4.</w:t>
      </w:r>
      <w:del w:id="740" w:author="wcompton" w:date="2011-06-22T11:10:00Z">
        <w:r w:rsidR="00C21132" w:rsidDel="00E06893">
          <w:delText>19</w:delText>
        </w:r>
      </w:del>
      <w:ins w:id="741" w:author="wcompton" w:date="2011-06-22T11:10:00Z">
        <w:r w:rsidR="00E06893">
          <w:t>1</w:t>
        </w:r>
      </w:ins>
      <w:r w:rsidR="004070A9">
        <w:t>6</w:t>
      </w:r>
      <w:r>
        <w:t xml:space="preserve">.  Eligibility.  These certificates are very important documents and are not awarded automatically based solely on academic grades.  Total performance, attitude, and conduct </w:t>
      </w:r>
      <w:del w:id="742" w:author="wcompton" w:date="2011-06-22T10:52:00Z">
        <w:r w:rsidDel="002A3E7C">
          <w:delText>is</w:delText>
        </w:r>
      </w:del>
      <w:ins w:id="743" w:author="wcompton" w:date="2011-06-22T10:52:00Z">
        <w:r w:rsidR="002A3E7C">
          <w:t>are</w:t>
        </w:r>
      </w:ins>
      <w:r>
        <w:t xml:space="preserve"> considered and it is possible to successfully complete the AFJROTC courses but not be awarded a certificate.  The SASI determines whether </w:t>
      </w:r>
      <w:r w:rsidR="009F4CCF">
        <w:t xml:space="preserve">or not </w:t>
      </w:r>
      <w:r>
        <w:t xml:space="preserve">a certificate will be issued. </w:t>
      </w:r>
    </w:p>
    <w:p w:rsidR="00B70F4A" w:rsidRDefault="00B70F4A" w:rsidP="00EE21D8">
      <w:pPr>
        <w:pStyle w:val="BodyText2"/>
      </w:pPr>
    </w:p>
    <w:p w:rsidR="007F0A99" w:rsidRDefault="00B70F4A" w:rsidP="00B70F4A">
      <w:pPr>
        <w:jc w:val="right"/>
      </w:pPr>
      <w:r>
        <w:tab/>
      </w:r>
      <w:r>
        <w:tab/>
      </w:r>
      <w:r>
        <w:tab/>
      </w:r>
      <w:r>
        <w:tab/>
      </w:r>
      <w:r>
        <w:tab/>
      </w:r>
      <w:r>
        <w:tab/>
      </w:r>
      <w:r>
        <w:tab/>
      </w:r>
      <w:r>
        <w:tab/>
      </w:r>
    </w:p>
    <w:p w:rsidR="007F0A99" w:rsidRDefault="007F0A99" w:rsidP="00B70F4A">
      <w:pPr>
        <w:jc w:val="right"/>
      </w:pPr>
    </w:p>
    <w:p w:rsidR="00B70F4A" w:rsidRDefault="00B70F4A" w:rsidP="00B70F4A">
      <w:pPr>
        <w:jc w:val="right"/>
      </w:pPr>
      <w:r>
        <w:t>AFJROTC TX-20005 Cadet Handbook</w:t>
      </w:r>
    </w:p>
    <w:p w:rsidR="00E6466A" w:rsidRDefault="00E6466A" w:rsidP="00E6466A">
      <w:pPr>
        <w:jc w:val="right"/>
      </w:pPr>
      <w:del w:id="744" w:author="ereyes" w:date="2012-06-22T09:18:00Z">
        <w:r w:rsidDel="00045083">
          <w:delText xml:space="preserve">24 </w:delText>
        </w:r>
      </w:del>
      <w:ins w:id="745" w:author="wcompton" w:date="2011-06-21T12:05:00Z">
        <w:del w:id="746" w:author="ereyes" w:date="2012-06-22T09:18:00Z">
          <w:r w:rsidDel="00045083">
            <w:delText>22</w:delText>
          </w:r>
        </w:del>
      </w:ins>
      <w:del w:id="747" w:author="ereyes" w:date="2012-06-22T09:18:00Z">
        <w:r>
          <w:delText xml:space="preserve">24 </w:delText>
        </w:r>
      </w:del>
      <w:ins w:id="748" w:author="wcompton" w:date="2011-06-21T12:05:00Z">
        <w:del w:id="749" w:author="ereyes" w:date="2012-06-22T09:18:00Z">
          <w:r>
            <w:delText>22</w:delText>
          </w:r>
        </w:del>
      </w:ins>
      <w:ins w:id="750" w:author="ereyes" w:date="2013-08-02T09:01:00Z">
        <w:r>
          <w:t>2</w:t>
        </w:r>
      </w:ins>
      <w:r>
        <w:t>0</w:t>
      </w:r>
      <w:ins w:id="751" w:author="wcompton" w:date="2011-06-21T12:05:00Z">
        <w:r>
          <w:t xml:space="preserve"> </w:t>
        </w:r>
      </w:ins>
      <w:r>
        <w:t>August 20</w:t>
      </w:r>
      <w:del w:id="752" w:author="wcompton" w:date="2010-08-27T10:23:00Z">
        <w:r>
          <w:delText>0</w:delText>
        </w:r>
      </w:del>
      <w:r>
        <w:t>18</w:t>
      </w:r>
    </w:p>
    <w:p w:rsidR="009F4CCF" w:rsidDel="00E06893" w:rsidRDefault="009F4CCF" w:rsidP="00EE21D8">
      <w:pPr>
        <w:pStyle w:val="BodyText2"/>
        <w:rPr>
          <w:del w:id="753" w:author="wcompton" w:date="2011-06-22T11:11:00Z"/>
        </w:rPr>
      </w:pPr>
    </w:p>
    <w:p w:rsidR="0060582C" w:rsidDel="00E06893" w:rsidRDefault="0060582C" w:rsidP="00EE21D8">
      <w:pPr>
        <w:pStyle w:val="BodyText2"/>
        <w:rPr>
          <w:del w:id="754" w:author="wcompton" w:date="2011-06-22T11:11:00Z"/>
        </w:rPr>
      </w:pPr>
    </w:p>
    <w:p w:rsidR="00430577" w:rsidDel="00F15008" w:rsidRDefault="00430577" w:rsidP="00EE21D8">
      <w:pPr>
        <w:pStyle w:val="BodyText2"/>
        <w:rPr>
          <w:del w:id="755" w:author="wcompton" w:date="2010-08-27T12:06:00Z"/>
        </w:rPr>
      </w:pPr>
    </w:p>
    <w:p w:rsidR="00430577" w:rsidDel="00F15008" w:rsidRDefault="00430577" w:rsidP="00EE21D8">
      <w:pPr>
        <w:pStyle w:val="BodyText2"/>
        <w:rPr>
          <w:del w:id="756" w:author="wcompton" w:date="2010-08-27T12:06:00Z"/>
        </w:rPr>
      </w:pPr>
    </w:p>
    <w:p w:rsidR="00430577" w:rsidDel="00E06893" w:rsidRDefault="00430577" w:rsidP="00EE21D8">
      <w:pPr>
        <w:pStyle w:val="BodyText2"/>
        <w:rPr>
          <w:del w:id="757" w:author="wcompton" w:date="2011-06-22T11:11:00Z"/>
        </w:rPr>
      </w:pPr>
    </w:p>
    <w:p w:rsidR="009F4CCF" w:rsidDel="00E06893" w:rsidRDefault="009F4CCF" w:rsidP="009F4CCF">
      <w:pPr>
        <w:jc w:val="right"/>
        <w:rPr>
          <w:del w:id="758" w:author="wcompton" w:date="2011-06-22T11:11:00Z"/>
        </w:rPr>
      </w:pPr>
      <w:del w:id="759" w:author="wcompton" w:date="2011-06-22T11:11:00Z">
        <w:r w:rsidDel="00E06893">
          <w:delText>AFJROTC TX-20005 Cadet Handbook</w:delText>
        </w:r>
      </w:del>
    </w:p>
    <w:p w:rsidR="009F4CCF" w:rsidDel="00E06893" w:rsidRDefault="009F4CCF" w:rsidP="009F4CCF">
      <w:pPr>
        <w:pStyle w:val="BodyText2"/>
        <w:jc w:val="right"/>
        <w:rPr>
          <w:del w:id="760" w:author="wcompton" w:date="2011-06-22T11:11:00Z"/>
        </w:rPr>
      </w:pPr>
      <w:del w:id="761" w:author="wcompton" w:date="2011-06-22T11:11:00Z">
        <w:r w:rsidDel="00E06893">
          <w:delText xml:space="preserve">24 August </w:delText>
        </w:r>
      </w:del>
      <w:del w:id="762" w:author="wcompton" w:date="2010-08-27T10:37:00Z">
        <w:r w:rsidDel="00A0382C">
          <w:delText>2009</w:delText>
        </w:r>
      </w:del>
    </w:p>
    <w:p w:rsidR="009F4CCF" w:rsidRDefault="009F4CCF" w:rsidP="009F4CCF">
      <w:pPr>
        <w:pStyle w:val="BodyText2"/>
        <w:jc w:val="right"/>
      </w:pPr>
    </w:p>
    <w:p w:rsidR="0060582C" w:rsidRDefault="0060582C" w:rsidP="00EE21D8">
      <w:pPr>
        <w:pStyle w:val="BodyText2"/>
      </w:pPr>
      <w:r>
        <w:t xml:space="preserve">SECTION </w:t>
      </w:r>
      <w:r w:rsidR="009E283F">
        <w:t>G</w:t>
      </w:r>
      <w:r>
        <w:t xml:space="preserve"> – AIR FORCE ROTC (AFROTC) SCHOLARSHIPS</w:t>
      </w:r>
    </w:p>
    <w:p w:rsidR="0060582C" w:rsidRDefault="0060582C" w:rsidP="00EE21D8">
      <w:pPr>
        <w:pStyle w:val="BodyText2"/>
      </w:pPr>
    </w:p>
    <w:p w:rsidR="003E2B2B" w:rsidRDefault="009F4CCF" w:rsidP="009F4CCF">
      <w:pPr>
        <w:pStyle w:val="BodyText2"/>
      </w:pPr>
      <w:r>
        <w:t>4.</w:t>
      </w:r>
      <w:del w:id="763" w:author="wcompton" w:date="2011-06-22T11:11:00Z">
        <w:r w:rsidDel="00E06893">
          <w:delText>2</w:delText>
        </w:r>
        <w:r w:rsidR="00C21132" w:rsidDel="00E06893">
          <w:delText>0</w:delText>
        </w:r>
      </w:del>
      <w:ins w:id="764" w:author="wcompton" w:date="2011-06-22T11:11:00Z">
        <w:r w:rsidR="00E06893">
          <w:t>1</w:t>
        </w:r>
      </w:ins>
      <w:r w:rsidR="004070A9">
        <w:t>7</w:t>
      </w:r>
      <w:r>
        <w:t xml:space="preserve">. </w:t>
      </w:r>
      <w:r w:rsidR="0060582C">
        <w:t>AFROTC Scholarship Program.  Intended for high school seniors or graduat</w:t>
      </w:r>
      <w:r w:rsidR="003E2B2B">
        <w:t>es who haven’t enrolled as full</w:t>
      </w:r>
    </w:p>
    <w:p w:rsidR="003E2B2B" w:rsidRDefault="0060582C" w:rsidP="009F4CCF">
      <w:pPr>
        <w:pStyle w:val="BodyText2"/>
      </w:pPr>
      <w:r>
        <w:t xml:space="preserve">time college students.  Scholarships are awarded on individual merit, not on financial need.  The SASI nominates JROTC cadets to Headquarters Air Force ROTC.   Once selected, students enroll in the AFROTC program at an accredited university of their choice.  Accepting a scholarship carries an active duty service commitment as a </w:t>
      </w:r>
    </w:p>
    <w:p w:rsidR="0060582C" w:rsidRDefault="0060582C" w:rsidP="009F4CCF">
      <w:pPr>
        <w:pStyle w:val="BodyText2"/>
      </w:pPr>
      <w:r>
        <w:t>commissioned officer in the U.S. Air Force upon graduating from the university.  Consult with the SASI for more detailed information.</w:t>
      </w:r>
    </w:p>
    <w:p w:rsidR="003E2B2B" w:rsidRDefault="003E2B2B" w:rsidP="00EE21D8">
      <w:pPr>
        <w:pStyle w:val="BodyText2"/>
      </w:pPr>
    </w:p>
    <w:p w:rsidR="0060582C" w:rsidRDefault="0060582C" w:rsidP="00EE21D8">
      <w:pPr>
        <w:pStyle w:val="BodyText2"/>
      </w:pPr>
      <w:r>
        <w:t>4.</w:t>
      </w:r>
      <w:del w:id="765" w:author="wcompton" w:date="2011-06-22T11:11:00Z">
        <w:r w:rsidR="009F4CCF" w:rsidDel="00E06893">
          <w:delText>2</w:delText>
        </w:r>
        <w:r w:rsidR="00C21132" w:rsidDel="00E06893">
          <w:delText>0</w:delText>
        </w:r>
      </w:del>
      <w:ins w:id="766" w:author="wcompton" w:date="2011-06-22T11:11:00Z">
        <w:r w:rsidR="00E06893">
          <w:t>1</w:t>
        </w:r>
      </w:ins>
      <w:r w:rsidR="004070A9">
        <w:t>7</w:t>
      </w:r>
      <w:r>
        <w:t>.1.  AFROTC scholarships cover the cost of tuition, books, supplies, and pay</w:t>
      </w:r>
      <w:r w:rsidR="009A1186">
        <w:t>s</w:t>
      </w:r>
      <w:r>
        <w:t xml:space="preserve"> the student a monthly stipend for personal expenses ($</w:t>
      </w:r>
      <w:r w:rsidR="002C33AD">
        <w:t>300</w:t>
      </w:r>
      <w:r>
        <w:t>/freshmen, $3</w:t>
      </w:r>
      <w:r w:rsidR="002C33AD">
        <w:t>5</w:t>
      </w:r>
      <w:r>
        <w:t>0/sophomores, $</w:t>
      </w:r>
      <w:del w:id="767" w:author="wcompton" w:date="2010-08-27T10:46:00Z">
        <w:r w:rsidR="002C33AD" w:rsidDel="00C94378">
          <w:delText>40</w:delText>
        </w:r>
        <w:r w:rsidDel="00C94378">
          <w:delText>0</w:delText>
        </w:r>
      </w:del>
      <w:ins w:id="768" w:author="wcompton" w:date="2010-08-27T10:46:00Z">
        <w:r w:rsidR="00C94378">
          <w:t>450</w:t>
        </w:r>
      </w:ins>
      <w:r>
        <w:t>/juniors, and $</w:t>
      </w:r>
      <w:r w:rsidR="002C33AD">
        <w:t>5</w:t>
      </w:r>
      <w:r>
        <w:t>00/seniors)</w:t>
      </w:r>
      <w:ins w:id="769" w:author="ereyes" w:date="2013-08-02T10:04:00Z">
        <w:r w:rsidR="004D1756">
          <w:t xml:space="preserve"> … subject to change.</w:t>
        </w:r>
      </w:ins>
      <w:del w:id="770" w:author="ereyes" w:date="2013-08-02T10:04:00Z">
        <w:r w:rsidDel="004D1756">
          <w:delText>.</w:delText>
        </w:r>
      </w:del>
    </w:p>
    <w:p w:rsidR="0060582C" w:rsidRDefault="0060582C" w:rsidP="00EE21D8">
      <w:pPr>
        <w:pStyle w:val="BodyText2"/>
      </w:pPr>
    </w:p>
    <w:p w:rsidR="0060582C" w:rsidRDefault="0060582C" w:rsidP="00EE21D8">
      <w:pPr>
        <w:pStyle w:val="BodyText2"/>
      </w:pPr>
      <w:r>
        <w:t>4.</w:t>
      </w:r>
      <w:del w:id="771" w:author="wcompton" w:date="2011-06-22T11:11:00Z">
        <w:r w:rsidR="009F4CCF" w:rsidDel="00E06893">
          <w:delText>2</w:delText>
        </w:r>
        <w:r w:rsidR="00C21132" w:rsidDel="00E06893">
          <w:delText>0</w:delText>
        </w:r>
      </w:del>
      <w:ins w:id="772" w:author="wcompton" w:date="2011-06-22T11:11:00Z">
        <w:r w:rsidR="00E06893">
          <w:t>1</w:t>
        </w:r>
      </w:ins>
      <w:r w:rsidR="004070A9">
        <w:t>7</w:t>
      </w:r>
      <w:r>
        <w:t xml:space="preserve">.2.  </w:t>
      </w:r>
      <w:del w:id="773" w:author="wcompton" w:date="2011-06-22T11:11:00Z">
        <w:r w:rsidDel="00E06893">
          <w:delText xml:space="preserve">  </w:delText>
        </w:r>
      </w:del>
      <w:r>
        <w:t>Eligibility.  A minimum SAT score of 1100</w:t>
      </w:r>
      <w:r w:rsidR="002C33AD">
        <w:t xml:space="preserve"> (Math and Verbal portion only)</w:t>
      </w:r>
      <w:r>
        <w:t xml:space="preserve"> or a minimum ACT score of 24.  </w:t>
      </w:r>
      <w:r w:rsidR="002C33AD">
        <w:t>Also</w:t>
      </w:r>
      <w:r>
        <w:t xml:space="preserve">, a minimum </w:t>
      </w:r>
      <w:r>
        <w:rPr>
          <w:u w:val="single"/>
        </w:rPr>
        <w:t>unweighted</w:t>
      </w:r>
      <w:r>
        <w:t xml:space="preserve"> grade poin</w:t>
      </w:r>
      <w:r w:rsidR="002C33AD">
        <w:t>t average of 3.0 on a 4.0 scale and a class ranking in the top 40%.</w:t>
      </w:r>
    </w:p>
    <w:p w:rsidR="00B70F4A" w:rsidRDefault="0060582C" w:rsidP="00B70F4A">
      <w:pPr>
        <w:jc w:val="right"/>
      </w:pPr>
      <w:r>
        <w:br w:type="page"/>
      </w:r>
      <w:r w:rsidR="00B70F4A">
        <w:t>AFJROTC TX-20005 Cadet Handbook</w:t>
      </w:r>
    </w:p>
    <w:p w:rsidR="00E6466A" w:rsidRDefault="00E6466A" w:rsidP="00E6466A">
      <w:pPr>
        <w:jc w:val="right"/>
      </w:pPr>
      <w:del w:id="774" w:author="ereyes" w:date="2012-06-22T09:18:00Z">
        <w:r w:rsidDel="00045083">
          <w:delText xml:space="preserve">24 </w:delText>
        </w:r>
      </w:del>
      <w:ins w:id="775" w:author="wcompton" w:date="2011-06-21T12:05:00Z">
        <w:del w:id="776" w:author="ereyes" w:date="2012-06-22T09:18:00Z">
          <w:r w:rsidDel="00045083">
            <w:delText>22</w:delText>
          </w:r>
        </w:del>
      </w:ins>
      <w:del w:id="777" w:author="ereyes" w:date="2012-06-22T09:18:00Z">
        <w:r>
          <w:delText xml:space="preserve">24 </w:delText>
        </w:r>
      </w:del>
      <w:ins w:id="778" w:author="wcompton" w:date="2011-06-21T12:05:00Z">
        <w:del w:id="779" w:author="ereyes" w:date="2012-06-22T09:18:00Z">
          <w:r>
            <w:delText>22</w:delText>
          </w:r>
        </w:del>
      </w:ins>
      <w:ins w:id="780" w:author="ereyes" w:date="2013-08-02T09:01:00Z">
        <w:r>
          <w:t>2</w:t>
        </w:r>
      </w:ins>
      <w:r>
        <w:t>0</w:t>
      </w:r>
      <w:ins w:id="781" w:author="wcompton" w:date="2011-06-21T12:05:00Z">
        <w:r>
          <w:t xml:space="preserve"> </w:t>
        </w:r>
      </w:ins>
      <w:r>
        <w:t>August 20</w:t>
      </w:r>
      <w:del w:id="782" w:author="wcompton" w:date="2010-08-27T10:23:00Z">
        <w:r>
          <w:delText>0</w:delText>
        </w:r>
      </w:del>
      <w:r>
        <w:t>18</w:t>
      </w:r>
    </w:p>
    <w:p w:rsidR="003E3AAD" w:rsidRDefault="003E3AAD" w:rsidP="00B70F4A">
      <w:pPr>
        <w:jc w:val="right"/>
      </w:pPr>
    </w:p>
    <w:p w:rsidR="003E3AAD" w:rsidRDefault="003E3AAD" w:rsidP="00B70F4A">
      <w:pPr>
        <w:jc w:val="right"/>
      </w:pPr>
    </w:p>
    <w:p w:rsidR="00FC2C29" w:rsidRDefault="00FC2C29" w:rsidP="00B70F4A">
      <w:pPr>
        <w:pStyle w:val="CommentText"/>
        <w:jc w:val="right"/>
      </w:pPr>
    </w:p>
    <w:p w:rsidR="00B70F4A" w:rsidRDefault="00B70F4A" w:rsidP="00B70F4A">
      <w:pPr>
        <w:pStyle w:val="CommentText"/>
        <w:jc w:val="right"/>
        <w:rPr>
          <w:ins w:id="783" w:author="ereyes" w:date="2012-06-26T12:39:00Z"/>
        </w:rPr>
      </w:pPr>
    </w:p>
    <w:p w:rsidR="00FC2C29" w:rsidRDefault="00FC2C29" w:rsidP="00FC2C29">
      <w:pPr>
        <w:jc w:val="center"/>
        <w:rPr>
          <w:ins w:id="784" w:author="ereyes" w:date="2012-06-26T12:43:00Z"/>
        </w:rPr>
      </w:pPr>
      <w:ins w:id="785" w:author="ereyes" w:date="2012-06-26T12:42:00Z">
        <w:r>
          <w:t xml:space="preserve">Figure 4.1.  </w:t>
        </w:r>
      </w:ins>
      <w:ins w:id="786" w:author="ereyes" w:date="2012-06-26T12:43:00Z">
        <w:r>
          <w:t>Activity Excuse Form</w:t>
        </w:r>
      </w:ins>
    </w:p>
    <w:p w:rsidR="00FC2C29" w:rsidRDefault="00FC2C29" w:rsidP="00FC2C29">
      <w:pPr>
        <w:jc w:val="center"/>
        <w:rPr>
          <w:ins w:id="787" w:author="ereyes" w:date="2012-06-26T12:42:00Z"/>
        </w:rPr>
      </w:pPr>
    </w:p>
    <w:p w:rsidR="00FC2C29" w:rsidRDefault="00FC2C29" w:rsidP="00FC046E">
      <w:pPr>
        <w:ind w:firstLine="720"/>
        <w:rPr>
          <w:ins w:id="788" w:author="ereyes" w:date="2012-06-26T12:41:00Z"/>
          <w:b/>
          <w:bCs/>
        </w:rPr>
      </w:pPr>
      <w:ins w:id="789" w:author="ereyes" w:date="2012-06-26T12:41:00Z">
        <w:r>
          <w:tab/>
        </w:r>
        <w:r>
          <w:tab/>
        </w:r>
        <w:r>
          <w:tab/>
        </w:r>
        <w:r>
          <w:tab/>
        </w:r>
        <w:r>
          <w:tab/>
        </w:r>
        <w:r>
          <w:tab/>
        </w:r>
        <w:r w:rsidR="00C06FC3">
          <w:rPr>
            <w:noProof/>
          </w:rPr>
          <w:drawing>
            <wp:anchor distT="0" distB="0" distL="114300" distR="114300" simplePos="0" relativeHeight="251737600" behindDoc="0" locked="0" layoutInCell="1" allowOverlap="1">
              <wp:simplePos x="0" y="0"/>
              <wp:positionH relativeFrom="column">
                <wp:posOffset>0</wp:posOffset>
              </wp:positionH>
              <wp:positionV relativeFrom="paragraph">
                <wp:posOffset>114300</wp:posOffset>
              </wp:positionV>
              <wp:extent cx="914400" cy="861060"/>
              <wp:effectExtent l="19050" t="0" r="0" b="0"/>
              <wp:wrapNone/>
              <wp:docPr id="46305" name="Picture 46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05"/>
                      <pic:cNvPicPr>
                        <a:picLocks noChangeArrowheads="1"/>
                      </pic:cNvPicPr>
                    </pic:nvPicPr>
                    <pic:blipFill>
                      <a:blip r:embed="rId13"/>
                      <a:srcRect/>
                      <a:stretch>
                        <a:fillRect/>
                      </a:stretch>
                    </pic:blipFill>
                    <pic:spPr bwMode="auto">
                      <a:xfrm>
                        <a:off x="0" y="0"/>
                        <a:ext cx="914400" cy="861060"/>
                      </a:xfrm>
                      <a:prstGeom prst="rect">
                        <a:avLst/>
                      </a:prstGeom>
                      <a:noFill/>
                      <a:ln w="9525">
                        <a:noFill/>
                        <a:miter lim="800000"/>
                        <a:headEnd/>
                        <a:tailEnd/>
                      </a:ln>
                      <a:effectLst/>
                    </pic:spPr>
                  </pic:pic>
                </a:graphicData>
              </a:graphic>
            </wp:anchor>
          </w:drawing>
        </w:r>
        <w:r w:rsidR="00A13713">
          <w:rPr>
            <w:b/>
            <w:bCs/>
            <w:noProof/>
          </w:rPr>
          <mc:AlternateContent>
            <mc:Choice Requires="wps">
              <w:drawing>
                <wp:anchor distT="0" distB="0" distL="114300" distR="114300" simplePos="0" relativeHeight="251738624" behindDoc="0" locked="0" layoutInCell="1" allowOverlap="1">
                  <wp:simplePos x="0" y="0"/>
                  <wp:positionH relativeFrom="column">
                    <wp:posOffset>4457700</wp:posOffset>
                  </wp:positionH>
                  <wp:positionV relativeFrom="paragraph">
                    <wp:posOffset>0</wp:posOffset>
                  </wp:positionV>
                  <wp:extent cx="1212215" cy="1043940"/>
                  <wp:effectExtent l="0" t="0" r="0" b="0"/>
                  <wp:wrapNone/>
                  <wp:docPr id="51274" name="Text Box 46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345" w:rsidRDefault="00425345" w:rsidP="00FC046E">
                              <w:r>
                                <w:rPr>
                                  <w:noProof/>
                                </w:rPr>
                                <w:drawing>
                                  <wp:inline distT="0" distB="0" distL="0" distR="0">
                                    <wp:extent cx="1000125" cy="952500"/>
                                    <wp:effectExtent l="19050" t="0" r="9525" b="0"/>
                                    <wp:docPr id="1" name="Picture 1" descr="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Logo"/>
                                            <pic:cNvPicPr>
                                              <a:picLocks noChangeAspect="1" noChangeArrowheads="1"/>
                                            </pic:cNvPicPr>
                                          </pic:nvPicPr>
                                          <pic:blipFill>
                                            <a:blip r:embed="rId14"/>
                                            <a:srcRect/>
                                            <a:stretch>
                                              <a:fillRect/>
                                            </a:stretch>
                                          </pic:blipFill>
                                          <pic:spPr bwMode="auto">
                                            <a:xfrm>
                                              <a:off x="0" y="0"/>
                                              <a:ext cx="100012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06" o:spid="_x0000_s1026" type="#_x0000_t202" style="position:absolute;left:0;text-align:left;margin-left:351pt;margin-top:0;width:95.45pt;height:82.2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" stroked="f">
                  <v:textbox style="mso-fit-shape-to-text:t">
                    <w:txbxContent>
                      <w:p w:rsidR="00425345" w:rsidRDefault="00425345" w:rsidP="00FC046E">
                        <w:r>
                          <w:rPr>
                            <w:noProof/>
                          </w:rPr>
                          <w:drawing>
                            <wp:inline distT="0" distB="0" distL="0" distR="0">
                              <wp:extent cx="1000125" cy="952500"/>
                              <wp:effectExtent l="19050" t="0" r="9525" b="0"/>
                              <wp:docPr id="1" name="Picture 1" descr="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Logo"/>
                                      <pic:cNvPicPr>
                                        <a:picLocks noChangeAspect="1" noChangeArrowheads="1"/>
                                      </pic:cNvPicPr>
                                    </pic:nvPicPr>
                                    <pic:blipFill>
                                      <a:blip r:embed="rId14"/>
                                      <a:srcRect/>
                                      <a:stretch>
                                        <a:fillRect/>
                                      </a:stretch>
                                    </pic:blipFill>
                                    <pic:spPr bwMode="auto">
                                      <a:xfrm>
                                        <a:off x="0" y="0"/>
                                        <a:ext cx="1000125" cy="952500"/>
                                      </a:xfrm>
                                      <a:prstGeom prst="rect">
                                        <a:avLst/>
                                      </a:prstGeom>
                                      <a:noFill/>
                                      <a:ln w="9525">
                                        <a:noFill/>
                                        <a:miter lim="800000"/>
                                        <a:headEnd/>
                                        <a:tailEnd/>
                                      </a:ln>
                                    </pic:spPr>
                                  </pic:pic>
                                </a:graphicData>
                              </a:graphic>
                            </wp:inline>
                          </w:drawing>
                        </w:r>
                      </w:p>
                    </w:txbxContent>
                  </v:textbox>
                </v:shape>
              </w:pict>
            </mc:Fallback>
          </mc:AlternateContent>
        </w:r>
        <w:r>
          <w:rPr>
            <w:b/>
            <w:bCs/>
          </w:rPr>
          <w:t xml:space="preserve">                                              Klein High School</w:t>
        </w:r>
      </w:ins>
    </w:p>
    <w:p w:rsidR="00FC2C29" w:rsidRDefault="00FC2C29" w:rsidP="00FC046E">
      <w:pPr>
        <w:ind w:firstLine="720"/>
        <w:rPr>
          <w:ins w:id="790" w:author="ereyes" w:date="2012-06-26T12:41:00Z"/>
          <w:b/>
          <w:bCs/>
        </w:rPr>
      </w:pPr>
      <w:ins w:id="791" w:author="ereyes" w:date="2012-06-26T12:41:00Z">
        <w:r>
          <w:rPr>
            <w:b/>
            <w:bCs/>
          </w:rPr>
          <w:t xml:space="preserve">                                                     Air Force Junior ROTC</w:t>
        </w:r>
      </w:ins>
    </w:p>
    <w:p w:rsidR="00FC2C29" w:rsidRPr="00FC2C29" w:rsidRDefault="00FC2C29" w:rsidP="00FC046E">
      <w:pPr>
        <w:pStyle w:val="Heading1"/>
        <w:rPr>
          <w:ins w:id="792" w:author="ereyes" w:date="2012-06-26T12:41:00Z"/>
          <w:b/>
          <w:rPrChange w:id="793" w:author="ereyes" w:date="2012-06-26T12:41:00Z">
            <w:rPr>
              <w:ins w:id="794" w:author="ereyes" w:date="2012-06-26T12:41:00Z"/>
            </w:rPr>
          </w:rPrChange>
        </w:rPr>
      </w:pPr>
      <w:ins w:id="795" w:author="ereyes" w:date="2012-06-26T12:41:00Z">
        <w:r>
          <w:t xml:space="preserve">                                                                              </w:t>
        </w:r>
        <w:r w:rsidR="00563013" w:rsidRPr="00563013">
          <w:rPr>
            <w:b/>
            <w:rPrChange w:id="796" w:author="ereyes" w:date="2012-06-26T12:41:00Z">
              <w:rPr/>
            </w:rPrChange>
          </w:rPr>
          <w:t>TX-20005</w:t>
        </w:r>
      </w:ins>
    </w:p>
    <w:p w:rsidR="00FC2C29" w:rsidRDefault="00FC2C29" w:rsidP="00FC046E">
      <w:pPr>
        <w:rPr>
          <w:ins w:id="797" w:author="ereyes" w:date="2012-06-26T12:41:00Z"/>
          <w:b/>
          <w:bCs/>
        </w:rPr>
      </w:pPr>
      <w:ins w:id="798" w:author="ereyes" w:date="2012-06-26T12:41:00Z">
        <w:r>
          <w:tab/>
        </w:r>
        <w:r>
          <w:tab/>
        </w:r>
        <w:r>
          <w:tab/>
        </w:r>
        <w:r>
          <w:tab/>
          <w:t xml:space="preserve">      </w:t>
        </w:r>
      </w:ins>
    </w:p>
    <w:p w:rsidR="00FC2C29" w:rsidRDefault="00FC2C29" w:rsidP="00FC046E">
      <w:pPr>
        <w:jc w:val="both"/>
        <w:rPr>
          <w:ins w:id="799" w:author="ereyes" w:date="2012-06-26T12:41:00Z"/>
        </w:rPr>
      </w:pPr>
    </w:p>
    <w:p w:rsidR="00FC2C29" w:rsidRDefault="00FC2C29">
      <w:pPr>
        <w:rPr>
          <w:ins w:id="800" w:author="ereyes" w:date="2012-06-26T12:41:00Z"/>
        </w:rPr>
      </w:pPr>
    </w:p>
    <w:p w:rsidR="00FC2C29" w:rsidRDefault="00FC2C29" w:rsidP="00FC046E">
      <w:pPr>
        <w:ind w:left="6480"/>
        <w:rPr>
          <w:ins w:id="801" w:author="ereyes" w:date="2012-06-26T12:41:00Z"/>
        </w:rPr>
      </w:pPr>
    </w:p>
    <w:p w:rsidR="00FC2C29" w:rsidRDefault="00FC2C29" w:rsidP="00FC046E">
      <w:pPr>
        <w:ind w:left="6480"/>
        <w:rPr>
          <w:ins w:id="802" w:author="ereyes" w:date="2012-06-26T12:41:00Z"/>
        </w:rPr>
      </w:pPr>
    </w:p>
    <w:p w:rsidR="00FC2C29" w:rsidRDefault="00FC2C29" w:rsidP="00FC046E">
      <w:pPr>
        <w:ind w:left="6480"/>
        <w:rPr>
          <w:ins w:id="803" w:author="ereyes" w:date="2012-06-26T12:41:00Z"/>
        </w:rPr>
      </w:pPr>
    </w:p>
    <w:p w:rsidR="00FC2C29" w:rsidRDefault="00FC2C29" w:rsidP="00FC046E">
      <w:pPr>
        <w:ind w:left="6480"/>
        <w:rPr>
          <w:ins w:id="804" w:author="ereyes" w:date="2012-06-26T12:41:00Z"/>
        </w:rPr>
      </w:pPr>
      <w:ins w:id="805" w:author="ereyes" w:date="2012-06-26T12:41:00Z">
        <w:r>
          <w:t xml:space="preserve">Date: __________  </w:t>
        </w:r>
      </w:ins>
    </w:p>
    <w:p w:rsidR="00FC2C29" w:rsidRDefault="00FC2C29">
      <w:pPr>
        <w:rPr>
          <w:ins w:id="806" w:author="ereyes" w:date="2012-06-26T12:41:00Z"/>
        </w:rPr>
      </w:pPr>
    </w:p>
    <w:p w:rsidR="00FC2C29" w:rsidRDefault="00FC2C29">
      <w:pPr>
        <w:rPr>
          <w:ins w:id="807" w:author="ereyes" w:date="2012-06-26T12:41:00Z"/>
        </w:rPr>
      </w:pPr>
    </w:p>
    <w:p w:rsidR="00FC2C29" w:rsidRDefault="00FC2C29">
      <w:pPr>
        <w:rPr>
          <w:ins w:id="808" w:author="ereyes" w:date="2012-06-26T12:41:00Z"/>
        </w:rPr>
      </w:pPr>
    </w:p>
    <w:p w:rsidR="00FC2C29" w:rsidRDefault="00FC2C29">
      <w:pPr>
        <w:rPr>
          <w:ins w:id="809" w:author="ereyes" w:date="2012-06-26T12:41:00Z"/>
        </w:rPr>
      </w:pPr>
      <w:ins w:id="810" w:author="ereyes" w:date="2012-06-26T12:41:00Z">
        <w:r>
          <w:t>TO:  C/</w:t>
        </w:r>
      </w:ins>
      <w:r w:rsidR="008A3670" w:rsidRPr="008A3670">
        <w:rPr>
          <w:color w:val="984806"/>
        </w:rPr>
        <w:t xml:space="preserve">________________ </w:t>
      </w:r>
      <w:ins w:id="811" w:author="ereyes" w:date="2012-06-26T12:41:00Z">
        <w:r>
          <w:t>Flight CC</w:t>
        </w:r>
      </w:ins>
    </w:p>
    <w:p w:rsidR="00FC2C29" w:rsidRDefault="00FC2C29">
      <w:pPr>
        <w:rPr>
          <w:ins w:id="812" w:author="ereyes" w:date="2012-06-26T12:41:00Z"/>
        </w:rPr>
      </w:pPr>
      <w:ins w:id="813" w:author="ereyes" w:date="2012-06-26T12:41:00Z">
        <w:r>
          <w:t xml:space="preserve">        C/OPS CC</w:t>
        </w:r>
      </w:ins>
    </w:p>
    <w:p w:rsidR="00FC2C29" w:rsidRPr="00695386" w:rsidRDefault="00FC2C29">
      <w:pPr>
        <w:rPr>
          <w:ins w:id="814" w:author="ereyes" w:date="2012-06-26T12:41:00Z"/>
          <w:color w:val="984806"/>
        </w:rPr>
      </w:pPr>
      <w:ins w:id="815" w:author="ereyes" w:date="2012-06-26T12:41:00Z">
        <w:r>
          <w:t xml:space="preserve">        C/Group CC</w:t>
        </w:r>
      </w:ins>
      <w:r w:rsidR="003C03FC">
        <w:t>/</w:t>
      </w:r>
      <w:r w:rsidR="003C03FC" w:rsidRPr="00695386">
        <w:rPr>
          <w:color w:val="984806"/>
        </w:rPr>
        <w:t>CCM</w:t>
      </w:r>
    </w:p>
    <w:p w:rsidR="00FC2C29" w:rsidRDefault="00FC2C29">
      <w:pPr>
        <w:rPr>
          <w:ins w:id="816" w:author="ereyes" w:date="2012-06-26T12:41:00Z"/>
        </w:rPr>
      </w:pPr>
      <w:ins w:id="817" w:author="ereyes" w:date="2012-06-26T12:41:00Z">
        <w:r>
          <w:t xml:space="preserve">        In Turn </w:t>
        </w:r>
      </w:ins>
    </w:p>
    <w:p w:rsidR="00FC2C29" w:rsidRDefault="00FC2C29">
      <w:pPr>
        <w:rPr>
          <w:ins w:id="818" w:author="ereyes" w:date="2012-06-26T12:41:00Z"/>
        </w:rPr>
      </w:pPr>
      <w:ins w:id="819" w:author="ereyes" w:date="2012-06-26T12:41:00Z">
        <w:r>
          <w:tab/>
        </w:r>
      </w:ins>
    </w:p>
    <w:p w:rsidR="00FC2C29" w:rsidRDefault="00FC2C29">
      <w:pPr>
        <w:rPr>
          <w:ins w:id="820" w:author="ereyes" w:date="2012-06-26T12:41:00Z"/>
        </w:rPr>
      </w:pPr>
      <w:ins w:id="821" w:author="ereyes" w:date="2012-06-26T12:41:00Z">
        <w:r>
          <w:t>FROM:  C/_____________</w:t>
        </w:r>
      </w:ins>
    </w:p>
    <w:p w:rsidR="00FC2C29" w:rsidRDefault="00FC2C29">
      <w:pPr>
        <w:rPr>
          <w:ins w:id="822" w:author="ereyes" w:date="2012-06-26T12:41:00Z"/>
        </w:rPr>
      </w:pPr>
    </w:p>
    <w:p w:rsidR="00FC2C29" w:rsidRDefault="00FC2C29">
      <w:pPr>
        <w:rPr>
          <w:ins w:id="823" w:author="ereyes" w:date="2012-06-26T12:41:00Z"/>
        </w:rPr>
      </w:pPr>
      <w:ins w:id="824" w:author="ereyes" w:date="2012-06-26T12:41:00Z">
        <w:r>
          <w:t>SUBJECT: Failure to attend Flight Practice or Enlisted Meeting.</w:t>
        </w:r>
      </w:ins>
    </w:p>
    <w:p w:rsidR="00FC2C29" w:rsidRDefault="00FC2C29">
      <w:pPr>
        <w:rPr>
          <w:ins w:id="825" w:author="ereyes" w:date="2012-06-26T12:41:00Z"/>
        </w:rPr>
      </w:pPr>
    </w:p>
    <w:p w:rsidR="00FC2C29" w:rsidRDefault="00FC2C29">
      <w:pPr>
        <w:rPr>
          <w:ins w:id="826" w:author="ereyes" w:date="2012-06-26T12:41:00Z"/>
        </w:rPr>
      </w:pPr>
      <w:ins w:id="827" w:author="ereyes" w:date="2012-06-26T12:41:00Z">
        <w:r>
          <w:t>Please excuse me from (Flight Practice or Enlisted Meeting) scheduled for ________(date).  I am unable to attend due to:  (check one of the following)</w:t>
        </w:r>
      </w:ins>
    </w:p>
    <w:p w:rsidR="00FC2C29" w:rsidRDefault="00FC2C29">
      <w:pPr>
        <w:rPr>
          <w:ins w:id="828" w:author="ereyes" w:date="2012-06-26T12:41:00Z"/>
        </w:rPr>
      </w:pPr>
    </w:p>
    <w:p w:rsidR="00FC2C29" w:rsidRDefault="00FC2C29">
      <w:pPr>
        <w:rPr>
          <w:ins w:id="829" w:author="ereyes" w:date="2012-06-26T12:41:00Z"/>
        </w:rPr>
      </w:pPr>
      <w:ins w:id="830" w:author="ereyes" w:date="2012-06-26T12:41:00Z">
        <w:r>
          <w:t xml:space="preserve">                            </w:t>
        </w:r>
      </w:ins>
    </w:p>
    <w:p w:rsidR="00C06FC3" w:rsidRDefault="00FC2C29">
      <w:pPr>
        <w:numPr>
          <w:ilvl w:val="0"/>
          <w:numId w:val="31"/>
        </w:numPr>
        <w:rPr>
          <w:ins w:id="831" w:author="ereyes" w:date="2012-06-26T12:41:00Z"/>
        </w:rPr>
        <w:pPrChange w:id="832" w:author="ereyes" w:date="2012-06-26T12:41:00Z">
          <w:pPr>
            <w:numPr>
              <w:numId w:val="1"/>
            </w:numPr>
            <w:tabs>
              <w:tab w:val="num" w:pos="1080"/>
            </w:tabs>
            <w:ind w:left="1080" w:hanging="360"/>
          </w:pPr>
        </w:pPrChange>
      </w:pPr>
      <w:ins w:id="833" w:author="ereyes" w:date="2012-06-26T12:41:00Z">
        <w:r>
          <w:t>Illness</w:t>
        </w:r>
      </w:ins>
    </w:p>
    <w:p w:rsidR="00FC2C29" w:rsidRDefault="00FC2C29" w:rsidP="00FC046E">
      <w:pPr>
        <w:ind w:left="1740"/>
        <w:rPr>
          <w:ins w:id="834" w:author="ereyes" w:date="2012-06-26T12:41:00Z"/>
        </w:rPr>
      </w:pPr>
    </w:p>
    <w:p w:rsidR="00C06FC3" w:rsidRDefault="00FC2C29">
      <w:pPr>
        <w:numPr>
          <w:ilvl w:val="0"/>
          <w:numId w:val="31"/>
        </w:numPr>
        <w:rPr>
          <w:ins w:id="835" w:author="ereyes" w:date="2012-06-26T12:41:00Z"/>
        </w:rPr>
        <w:pPrChange w:id="836" w:author="ereyes" w:date="2012-06-26T12:41:00Z">
          <w:pPr>
            <w:numPr>
              <w:numId w:val="1"/>
            </w:numPr>
            <w:tabs>
              <w:tab w:val="num" w:pos="1080"/>
            </w:tabs>
            <w:ind w:left="1080" w:hanging="360"/>
          </w:pPr>
        </w:pPrChange>
      </w:pPr>
      <w:ins w:id="837" w:author="ereyes" w:date="2012-06-26T12:41:00Z">
        <w:r>
          <w:t>Doctor/Dentist Appointment</w:t>
        </w:r>
      </w:ins>
    </w:p>
    <w:p w:rsidR="00FC2C29" w:rsidRDefault="00FC2C29" w:rsidP="00FC046E">
      <w:pPr>
        <w:ind w:left="1740"/>
        <w:rPr>
          <w:ins w:id="838" w:author="ereyes" w:date="2012-06-26T12:41:00Z"/>
        </w:rPr>
      </w:pPr>
    </w:p>
    <w:p w:rsidR="00C06FC3" w:rsidRDefault="00FC2C29">
      <w:pPr>
        <w:numPr>
          <w:ilvl w:val="0"/>
          <w:numId w:val="31"/>
        </w:numPr>
        <w:rPr>
          <w:ins w:id="839" w:author="ereyes" w:date="2012-06-26T12:41:00Z"/>
        </w:rPr>
        <w:pPrChange w:id="840" w:author="ereyes" w:date="2012-06-26T12:41:00Z">
          <w:pPr>
            <w:numPr>
              <w:numId w:val="1"/>
            </w:numPr>
            <w:tabs>
              <w:tab w:val="num" w:pos="1080"/>
            </w:tabs>
            <w:ind w:left="1080" w:hanging="360"/>
          </w:pPr>
        </w:pPrChange>
      </w:pPr>
      <w:ins w:id="841" w:author="ereyes" w:date="2012-06-26T12:41:00Z">
        <w:r>
          <w:t>Tutoring ___________________(Subject)</w:t>
        </w:r>
      </w:ins>
    </w:p>
    <w:p w:rsidR="00FC2C29" w:rsidRDefault="00FC2C29" w:rsidP="00FC046E">
      <w:pPr>
        <w:ind w:left="1740"/>
        <w:rPr>
          <w:ins w:id="842" w:author="ereyes" w:date="2012-06-26T12:41:00Z"/>
        </w:rPr>
      </w:pPr>
    </w:p>
    <w:p w:rsidR="00C06FC3" w:rsidRDefault="00FC2C29">
      <w:pPr>
        <w:numPr>
          <w:ilvl w:val="0"/>
          <w:numId w:val="31"/>
        </w:numPr>
        <w:rPr>
          <w:ins w:id="843" w:author="ereyes" w:date="2012-06-26T12:41:00Z"/>
        </w:rPr>
        <w:pPrChange w:id="844" w:author="ereyes" w:date="2012-06-26T12:41:00Z">
          <w:pPr>
            <w:numPr>
              <w:numId w:val="1"/>
            </w:numPr>
            <w:tabs>
              <w:tab w:val="num" w:pos="1080"/>
            </w:tabs>
            <w:ind w:left="1080" w:hanging="360"/>
          </w:pPr>
        </w:pPrChange>
      </w:pPr>
      <w:ins w:id="845" w:author="ereyes" w:date="2012-06-26T12:41:00Z">
        <w:r>
          <w:t>Other (be specific)___________________</w:t>
        </w:r>
      </w:ins>
    </w:p>
    <w:p w:rsidR="00FC2C29" w:rsidRDefault="00FC2C29" w:rsidP="00FC046E">
      <w:pPr>
        <w:ind w:left="2130"/>
        <w:rPr>
          <w:ins w:id="846" w:author="ereyes" w:date="2012-06-26T12:41:00Z"/>
        </w:rPr>
      </w:pPr>
      <w:ins w:id="847" w:author="ereyes" w:date="2012-06-26T12:41:00Z">
        <w:r>
          <w:t>__________________________________</w:t>
        </w:r>
      </w:ins>
    </w:p>
    <w:p w:rsidR="00FC2C29" w:rsidRDefault="00FC2C29" w:rsidP="00FC046E">
      <w:pPr>
        <w:ind w:left="2130"/>
        <w:rPr>
          <w:ins w:id="848" w:author="ereyes" w:date="2012-06-26T12:41:00Z"/>
        </w:rPr>
      </w:pPr>
      <w:ins w:id="849" w:author="ereyes" w:date="2012-06-26T12:41:00Z">
        <w:r>
          <w:t>__________________________________</w:t>
        </w:r>
      </w:ins>
    </w:p>
    <w:p w:rsidR="00FC2C29" w:rsidRDefault="00FC2C29">
      <w:pPr>
        <w:rPr>
          <w:ins w:id="850" w:author="ereyes" w:date="2012-06-26T12:41:00Z"/>
        </w:rPr>
      </w:pPr>
      <w:ins w:id="851" w:author="ereyes" w:date="2012-06-26T12:41:00Z">
        <w:r>
          <w:t xml:space="preserve">                                                 </w:t>
        </w:r>
      </w:ins>
    </w:p>
    <w:p w:rsidR="00FC2C29" w:rsidRDefault="00FC2C29">
      <w:pPr>
        <w:rPr>
          <w:ins w:id="852" w:author="ereyes" w:date="2012-06-26T12:41:00Z"/>
        </w:rPr>
      </w:pPr>
    </w:p>
    <w:p w:rsidR="00FC2C29" w:rsidRDefault="00FC2C29">
      <w:pPr>
        <w:rPr>
          <w:ins w:id="853" w:author="ereyes" w:date="2012-06-26T12:41:00Z"/>
        </w:rPr>
      </w:pPr>
    </w:p>
    <w:p w:rsidR="00FC2C29" w:rsidRDefault="00FC2C29">
      <w:pPr>
        <w:rPr>
          <w:ins w:id="854" w:author="ereyes" w:date="2012-06-26T12:41:00Z"/>
        </w:rPr>
      </w:pPr>
      <w:ins w:id="855" w:author="ereyes" w:date="2012-06-26T12:41:00Z">
        <w:r>
          <w:t>_________________________</w:t>
        </w:r>
      </w:ins>
    </w:p>
    <w:p w:rsidR="00FC2C29" w:rsidRDefault="00FC2C29">
      <w:pPr>
        <w:rPr>
          <w:ins w:id="856" w:author="ereyes" w:date="2012-06-26T12:41:00Z"/>
        </w:rPr>
      </w:pPr>
      <w:ins w:id="857" w:author="ereyes" w:date="2012-06-26T12:41:00Z">
        <w:r>
          <w:t xml:space="preserve">Cadet’s Signature  </w:t>
        </w:r>
      </w:ins>
    </w:p>
    <w:p w:rsidR="00C06FC3" w:rsidRDefault="00C06FC3">
      <w:pPr>
        <w:rPr>
          <w:ins w:id="858" w:author="ereyes" w:date="2012-06-26T12:39:00Z"/>
        </w:rPr>
        <w:pPrChange w:id="859" w:author="ereyes" w:date="2012-06-26T12:40:00Z">
          <w:pPr>
            <w:jc w:val="right"/>
          </w:pPr>
        </w:pPrChange>
      </w:pPr>
    </w:p>
    <w:p w:rsidR="00FC2C29" w:rsidRDefault="00FC2C29" w:rsidP="00EE21D8">
      <w:pPr>
        <w:jc w:val="right"/>
        <w:rPr>
          <w:ins w:id="860" w:author="ereyes" w:date="2012-06-26T12:39:00Z"/>
        </w:rPr>
      </w:pPr>
    </w:p>
    <w:p w:rsidR="00FC2C29" w:rsidRDefault="00FC2C29" w:rsidP="00EE21D8">
      <w:pPr>
        <w:jc w:val="right"/>
        <w:rPr>
          <w:ins w:id="861" w:author="ereyes" w:date="2012-06-26T12:39:00Z"/>
        </w:rPr>
      </w:pPr>
    </w:p>
    <w:p w:rsidR="00FC2C29" w:rsidRDefault="00FC2C29" w:rsidP="00EE21D8">
      <w:pPr>
        <w:jc w:val="right"/>
        <w:rPr>
          <w:ins w:id="862" w:author="ereyes" w:date="2012-06-26T12:39:00Z"/>
        </w:rPr>
      </w:pPr>
    </w:p>
    <w:p w:rsidR="00FC2C29" w:rsidRDefault="00FC2C29" w:rsidP="00EE21D8">
      <w:pPr>
        <w:jc w:val="right"/>
        <w:rPr>
          <w:ins w:id="863" w:author="ereyes" w:date="2012-06-26T12:39:00Z"/>
        </w:rPr>
      </w:pPr>
    </w:p>
    <w:p w:rsidR="00FC2C29" w:rsidRDefault="00FC2C29" w:rsidP="00EE21D8">
      <w:pPr>
        <w:jc w:val="right"/>
        <w:rPr>
          <w:ins w:id="864" w:author="ereyes" w:date="2012-06-26T12:39:00Z"/>
        </w:rPr>
      </w:pPr>
    </w:p>
    <w:p w:rsidR="00FC2C29" w:rsidRDefault="00FC2C29" w:rsidP="00EE21D8">
      <w:pPr>
        <w:jc w:val="right"/>
        <w:rPr>
          <w:ins w:id="865" w:author="ereyes" w:date="2012-06-26T12:39:00Z"/>
        </w:rPr>
      </w:pPr>
    </w:p>
    <w:p w:rsidR="00FC2C29" w:rsidRDefault="00FC2C29" w:rsidP="00EE21D8">
      <w:pPr>
        <w:jc w:val="right"/>
        <w:rPr>
          <w:ins w:id="866" w:author="ereyes" w:date="2012-06-26T12:39:00Z"/>
        </w:rPr>
      </w:pPr>
    </w:p>
    <w:p w:rsidR="00FC2C29" w:rsidRDefault="00FC2C29" w:rsidP="00EE21D8">
      <w:pPr>
        <w:jc w:val="right"/>
        <w:rPr>
          <w:ins w:id="867" w:author="ereyes" w:date="2012-06-26T12:39:00Z"/>
        </w:rPr>
      </w:pPr>
    </w:p>
    <w:p w:rsidR="00FC2C29" w:rsidRDefault="00FC2C29" w:rsidP="00EE21D8">
      <w:pPr>
        <w:jc w:val="right"/>
        <w:rPr>
          <w:ins w:id="868" w:author="ereyes" w:date="2012-06-26T12:39:00Z"/>
        </w:rPr>
      </w:pPr>
    </w:p>
    <w:p w:rsidR="00FC2C29" w:rsidRDefault="00FC2C29" w:rsidP="00EE21D8">
      <w:pPr>
        <w:jc w:val="right"/>
        <w:rPr>
          <w:ins w:id="869" w:author="ereyes" w:date="2012-06-26T12:39:00Z"/>
        </w:rPr>
      </w:pPr>
    </w:p>
    <w:p w:rsidR="00FC2C29" w:rsidRDefault="00FC2C29" w:rsidP="00EE21D8">
      <w:pPr>
        <w:jc w:val="right"/>
        <w:rPr>
          <w:ins w:id="870" w:author="ereyes" w:date="2012-06-26T12:39:00Z"/>
        </w:rPr>
      </w:pPr>
    </w:p>
    <w:p w:rsidR="00FC2C29" w:rsidRDefault="00FC2C29" w:rsidP="00EE21D8">
      <w:pPr>
        <w:jc w:val="right"/>
        <w:rPr>
          <w:ins w:id="871" w:author="ereyes" w:date="2012-06-26T12:39:00Z"/>
        </w:rPr>
      </w:pPr>
    </w:p>
    <w:p w:rsidR="00FC2C29" w:rsidRDefault="00FC2C29" w:rsidP="00EE21D8">
      <w:pPr>
        <w:jc w:val="right"/>
        <w:rPr>
          <w:ins w:id="872" w:author="ereyes" w:date="2012-06-26T12:39:00Z"/>
        </w:rPr>
      </w:pPr>
    </w:p>
    <w:p w:rsidR="00FC2C29" w:rsidRDefault="00FC2C29" w:rsidP="00EE21D8">
      <w:pPr>
        <w:jc w:val="right"/>
        <w:rPr>
          <w:ins w:id="873" w:author="ereyes" w:date="2012-06-26T12:39:00Z"/>
        </w:rPr>
      </w:pPr>
    </w:p>
    <w:p w:rsidR="00FC2C29" w:rsidRDefault="00FC2C29" w:rsidP="00B70F4A">
      <w:pPr>
        <w:jc w:val="right"/>
      </w:pPr>
    </w:p>
    <w:p w:rsidR="00854480" w:rsidDel="00FC2C29" w:rsidRDefault="00854480" w:rsidP="00EE21D8">
      <w:pPr>
        <w:jc w:val="right"/>
        <w:rPr>
          <w:del w:id="874" w:author="ereyes" w:date="2012-06-26T12:42:00Z"/>
        </w:rPr>
      </w:pPr>
    </w:p>
    <w:p w:rsidR="00B70F4A" w:rsidRDefault="00B70F4A" w:rsidP="00B70F4A">
      <w:pPr>
        <w:jc w:val="right"/>
      </w:pPr>
      <w:r>
        <w:t>AFJROTC TX-20005 Cadet Handbook</w:t>
      </w:r>
    </w:p>
    <w:p w:rsidR="00E6466A" w:rsidRDefault="00E6466A" w:rsidP="00E6466A">
      <w:pPr>
        <w:jc w:val="right"/>
      </w:pPr>
      <w:del w:id="875" w:author="ereyes" w:date="2012-06-22T09:18:00Z">
        <w:r w:rsidDel="00045083">
          <w:delText xml:space="preserve">24 </w:delText>
        </w:r>
      </w:del>
      <w:ins w:id="876" w:author="wcompton" w:date="2011-06-21T12:05:00Z">
        <w:del w:id="877" w:author="ereyes" w:date="2012-06-22T09:18:00Z">
          <w:r w:rsidDel="00045083">
            <w:delText>22</w:delText>
          </w:r>
        </w:del>
      </w:ins>
      <w:del w:id="878" w:author="ereyes" w:date="2012-06-22T09:18:00Z">
        <w:r>
          <w:delText xml:space="preserve">24 </w:delText>
        </w:r>
      </w:del>
      <w:ins w:id="879" w:author="wcompton" w:date="2011-06-21T12:05:00Z">
        <w:del w:id="880" w:author="ereyes" w:date="2012-06-22T09:18:00Z">
          <w:r>
            <w:delText>22</w:delText>
          </w:r>
        </w:del>
      </w:ins>
      <w:ins w:id="881" w:author="ereyes" w:date="2013-08-02T09:01:00Z">
        <w:r>
          <w:t>2</w:t>
        </w:r>
      </w:ins>
      <w:r>
        <w:t>0</w:t>
      </w:r>
      <w:ins w:id="882" w:author="wcompton" w:date="2011-06-21T12:05:00Z">
        <w:r>
          <w:t xml:space="preserve"> </w:t>
        </w:r>
      </w:ins>
      <w:r>
        <w:t>August 20</w:t>
      </w:r>
      <w:del w:id="883" w:author="wcompton" w:date="2010-08-27T10:23:00Z">
        <w:r>
          <w:delText>0</w:delText>
        </w:r>
      </w:del>
      <w:r>
        <w:t>18</w:t>
      </w:r>
    </w:p>
    <w:p w:rsidR="004C6AD1" w:rsidRDefault="004C6AD1" w:rsidP="00EE21D8">
      <w:pPr>
        <w:jc w:val="center"/>
      </w:pPr>
    </w:p>
    <w:p w:rsidR="0060582C" w:rsidRDefault="0060582C" w:rsidP="00EE21D8">
      <w:pPr>
        <w:jc w:val="center"/>
      </w:pPr>
      <w:r>
        <w:t>Figure 4.</w:t>
      </w:r>
      <w:del w:id="884" w:author="ereyes" w:date="2012-06-22T10:38:00Z">
        <w:r w:rsidDel="003F18E7">
          <w:delText>1</w:delText>
        </w:r>
      </w:del>
      <w:ins w:id="885" w:author="ereyes" w:date="2012-06-22T10:38:00Z">
        <w:r w:rsidR="003F18E7">
          <w:t>2</w:t>
        </w:r>
      </w:ins>
      <w:r>
        <w:t>.  AFJROTC Insignia</w:t>
      </w:r>
    </w:p>
    <w:p w:rsidR="0060582C" w:rsidRDefault="0060582C" w:rsidP="00EE21D8">
      <w:pPr>
        <w:pStyle w:val="topline"/>
        <w:tabs>
          <w:tab w:val="clear" w:pos="7200"/>
          <w:tab w:val="clear" w:pos="8820"/>
          <w:tab w:val="right" w:pos="10080"/>
        </w:tabs>
        <w:jc w:val="center"/>
      </w:pPr>
    </w:p>
    <w:p w:rsidR="0060582C" w:rsidRDefault="0060582C" w:rsidP="00EE21D8"/>
    <w:p w:rsidR="00B9025E" w:rsidRDefault="00B9025E" w:rsidP="00B9025E">
      <w:pPr>
        <w:framePr w:w="9630" w:h="11250" w:hRule="exact" w:hSpace="180" w:wrap="around" w:vAnchor="text" w:hAnchor="page" w:x="1184" w:y="76"/>
        <w:ind w:left="-90" w:firstLine="810"/>
      </w:pPr>
    </w:p>
    <w:p w:rsidR="00B70F4A" w:rsidRDefault="00812F6C" w:rsidP="00B70F4A">
      <w:pPr>
        <w:jc w:val="right"/>
      </w:pPr>
      <w:r>
        <w:rPr>
          <w:noProof/>
        </w:rPr>
        <mc:AlternateContent>
          <mc:Choice Requires="wps">
            <w:drawing>
              <wp:anchor distT="0" distB="0" distL="114300" distR="114300" simplePos="0" relativeHeight="251798016" behindDoc="0" locked="0" layoutInCell="1" allowOverlap="1">
                <wp:simplePos x="0" y="0"/>
                <wp:positionH relativeFrom="margin">
                  <wp:posOffset>596265</wp:posOffset>
                </wp:positionH>
                <wp:positionV relativeFrom="paragraph">
                  <wp:posOffset>6911257</wp:posOffset>
                </wp:positionV>
                <wp:extent cx="4744278" cy="609407"/>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4744278" cy="6094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12F6C" w:rsidRDefault="00812F6C" w:rsidP="00812F6C">
                            <w:pPr>
                              <w:jc w:val="center"/>
                              <w:rPr>
                                <w:sz w:val="32"/>
                                <w:szCs w:val="32"/>
                              </w:rPr>
                            </w:pPr>
                            <w:r>
                              <w:rPr>
                                <w:sz w:val="32"/>
                                <w:szCs w:val="32"/>
                              </w:rPr>
                              <w:t>Rank insignia not listed here is unauthorized.</w:t>
                            </w:r>
                          </w:p>
                          <w:p w:rsidR="00812F6C" w:rsidRPr="00812F6C" w:rsidRDefault="00812F6C" w:rsidP="00812F6C">
                            <w:pPr>
                              <w:jc w:val="center"/>
                              <w:rPr>
                                <w:sz w:val="32"/>
                                <w:szCs w:val="32"/>
                              </w:rPr>
                            </w:pPr>
                            <w:r>
                              <w:rPr>
                                <w:sz w:val="32"/>
                                <w:szCs w:val="32"/>
                              </w:rPr>
                              <w:t>The First Sergeant device is not authorized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27" type="#_x0000_t202" style="position:absolute;left:0;text-align:left;margin-left:46.95pt;margin-top:544.2pt;width:373.55pt;height:48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" filled="f" stroked="f">
                <v:textbox>
                  <w:txbxContent>
                    <w:p w:rsidR="00812F6C" w:rsidRDefault="00812F6C" w:rsidP="00812F6C">
                      <w:pPr>
                        <w:jc w:val="center"/>
                        <w:rPr>
                          <w:sz w:val="32"/>
                          <w:szCs w:val="32"/>
                        </w:rPr>
                      </w:pPr>
                      <w:r>
                        <w:rPr>
                          <w:sz w:val="32"/>
                          <w:szCs w:val="32"/>
                        </w:rPr>
                        <w:t>Rank insignia not listed here is unauthorized.</w:t>
                      </w:r>
                    </w:p>
                    <w:p w:rsidR="00812F6C" w:rsidRPr="00812F6C" w:rsidRDefault="00812F6C" w:rsidP="00812F6C">
                      <w:pPr>
                        <w:jc w:val="center"/>
                        <w:rPr>
                          <w:sz w:val="32"/>
                          <w:szCs w:val="32"/>
                        </w:rPr>
                      </w:pPr>
                      <w:r>
                        <w:rPr>
                          <w:sz w:val="32"/>
                          <w:szCs w:val="32"/>
                        </w:rPr>
                        <w:t>The First Sergeant device is not authorized</w:t>
                      </w:r>
                    </w:p>
                  </w:txbxContent>
                </v:textbox>
                <w10:wrap anchorx="margin"/>
              </v:shape>
            </w:pict>
          </mc:Fallback>
        </mc:AlternateContent>
      </w:r>
      <w:r w:rsidR="00EB2D98">
        <w:rPr>
          <w:noProof/>
        </w:rPr>
        <mc:AlternateContent>
          <mc:Choice Requires="wps">
            <w:drawing>
              <wp:anchor distT="0" distB="0" distL="114300" distR="114300" simplePos="0" relativeHeight="251796992" behindDoc="0" locked="0" layoutInCell="1" allowOverlap="1" wp14:anchorId="1ADC1807" wp14:editId="08929146">
                <wp:simplePos x="0" y="0"/>
                <wp:positionH relativeFrom="margin">
                  <wp:posOffset>302895</wp:posOffset>
                </wp:positionH>
                <wp:positionV relativeFrom="paragraph">
                  <wp:posOffset>6677660</wp:posOffset>
                </wp:positionV>
                <wp:extent cx="5338445" cy="27495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5338445" cy="274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pBdr>
                                <w:bottom w:val="single" w:sz="6" w:space="1" w:color="auto"/>
                              </w:pBdr>
                              <w:jc w:val="center"/>
                            </w:pPr>
                            <w:r w:rsidRPr="008B0570">
                              <w:t xml:space="preserve">NOTE: </w:t>
                            </w:r>
                            <w:r>
                              <w:t>Cadet Enlisted rank used is small collar rank o</w:t>
                            </w:r>
                            <w:r w:rsidR="00812F6C">
                              <w:t>nly, regardless of uniform worn.</w:t>
                            </w:r>
                          </w:p>
                          <w:p w:rsidR="00EB2D98" w:rsidRPr="008B0570" w:rsidRDefault="00EB2D98" w:rsidP="00EB2D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C1807" id="Text Box 268" o:spid="_x0000_s1028" type="#_x0000_t202" style="position:absolute;left:0;text-align:left;margin-left:23.85pt;margin-top:525.8pt;width:420.35pt;height:21.65pt;z-index:25179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" filled="f" stroked="f">
                <v:textbox>
                  <w:txbxContent>
                    <w:p w:rsidR="00EB2D98" w:rsidRDefault="00EB2D98" w:rsidP="00EB2D98">
                      <w:pPr>
                        <w:pBdr>
                          <w:bottom w:val="single" w:sz="6" w:space="1" w:color="auto"/>
                        </w:pBdr>
                        <w:jc w:val="center"/>
                      </w:pPr>
                      <w:r w:rsidRPr="008B0570">
                        <w:t xml:space="preserve">NOTE: </w:t>
                      </w:r>
                      <w:r>
                        <w:t>Cadet Enlisted rank used is small collar rank o</w:t>
                      </w:r>
                      <w:r w:rsidR="00812F6C">
                        <w:t>nly, regardless of uniform worn.</w:t>
                      </w:r>
                    </w:p>
                    <w:p w:rsidR="00EB2D98" w:rsidRPr="008B0570" w:rsidRDefault="00EB2D98" w:rsidP="00EB2D98"/>
                  </w:txbxContent>
                </v:textbox>
                <w10:wrap anchorx="margin"/>
              </v:shape>
            </w:pict>
          </mc:Fallback>
        </mc:AlternateContent>
      </w:r>
      <w:r w:rsidR="00EB2D98">
        <w:rPr>
          <w:noProof/>
        </w:rPr>
        <mc:AlternateContent>
          <mc:Choice Requires="wpg">
            <w:drawing>
              <wp:anchor distT="0" distB="0" distL="114300" distR="114300" simplePos="0" relativeHeight="251794944" behindDoc="0" locked="0" layoutInCell="1" allowOverlap="1">
                <wp:simplePos x="0" y="0"/>
                <wp:positionH relativeFrom="column">
                  <wp:posOffset>342900</wp:posOffset>
                </wp:positionH>
                <wp:positionV relativeFrom="paragraph">
                  <wp:posOffset>3210560</wp:posOffset>
                </wp:positionV>
                <wp:extent cx="5379720" cy="3390900"/>
                <wp:effectExtent l="0" t="0" r="5080" b="0"/>
                <wp:wrapNone/>
                <wp:docPr id="267" name="Group 267"/>
                <wp:cNvGraphicFramePr/>
                <a:graphic xmlns:a="http://schemas.openxmlformats.org/drawingml/2006/main">
                  <a:graphicData uri="http://schemas.microsoft.com/office/word/2010/wordprocessingGroup">
                    <wpg:wgp>
                      <wpg:cNvGrpSpPr/>
                      <wpg:grpSpPr>
                        <a:xfrm>
                          <a:off x="0" y="0"/>
                          <a:ext cx="5379720" cy="3390900"/>
                          <a:chOff x="0" y="0"/>
                          <a:chExt cx="5379720" cy="3390900"/>
                        </a:xfrm>
                      </wpg:grpSpPr>
                      <pic:pic xmlns:pic="http://schemas.openxmlformats.org/drawingml/2006/picture">
                        <pic:nvPicPr>
                          <pic:cNvPr id="61" name="Picture 6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03220" y="1699260"/>
                            <a:ext cx="914400" cy="1175385"/>
                          </a:xfrm>
                          <a:prstGeom prst="rect">
                            <a:avLst/>
                          </a:prstGeom>
                        </pic:spPr>
                      </pic:pic>
                      <pic:pic xmlns:pic="http://schemas.openxmlformats.org/drawingml/2006/picture">
                        <pic:nvPicPr>
                          <pic:cNvPr id="60" name="Picture 6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92580" y="1691640"/>
                            <a:ext cx="914400" cy="1175385"/>
                          </a:xfrm>
                          <a:prstGeom prst="rect">
                            <a:avLst/>
                          </a:prstGeom>
                        </pic:spPr>
                      </pic:pic>
                      <pic:pic xmlns:pic="http://schemas.openxmlformats.org/drawingml/2006/picture">
                        <pic:nvPicPr>
                          <pic:cNvPr id="59" name="Picture 5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7180" y="1722120"/>
                            <a:ext cx="914400" cy="1175385"/>
                          </a:xfrm>
                          <a:prstGeom prst="rect">
                            <a:avLst/>
                          </a:prstGeom>
                        </pic:spPr>
                      </pic:pic>
                      <pic:pic xmlns:pic="http://schemas.openxmlformats.org/drawingml/2006/picture">
                        <pic:nvPicPr>
                          <pic:cNvPr id="58" name="Picture 5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465320" y="30480"/>
                            <a:ext cx="914400" cy="1175385"/>
                          </a:xfrm>
                          <a:prstGeom prst="rect">
                            <a:avLst/>
                          </a:prstGeom>
                        </pic:spPr>
                      </pic:pic>
                      <pic:pic xmlns:pic="http://schemas.openxmlformats.org/drawingml/2006/picture">
                        <pic:nvPicPr>
                          <pic:cNvPr id="57" name="Picture 5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337560" y="15240"/>
                            <a:ext cx="914400" cy="1175385"/>
                          </a:xfrm>
                          <a:prstGeom prst="rect">
                            <a:avLst/>
                          </a:prstGeom>
                        </pic:spPr>
                      </pic:pic>
                      <pic:pic xmlns:pic="http://schemas.openxmlformats.org/drawingml/2006/picture">
                        <pic:nvPicPr>
                          <pic:cNvPr id="55" name="Picture 5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97280" y="0"/>
                            <a:ext cx="914400" cy="1175385"/>
                          </a:xfrm>
                          <a:prstGeom prst="rect">
                            <a:avLst/>
                          </a:prstGeom>
                        </pic:spPr>
                      </pic:pic>
                      <pic:pic xmlns:pic="http://schemas.openxmlformats.org/drawingml/2006/picture">
                        <pic:nvPicPr>
                          <pic:cNvPr id="56" name="Picture 5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217420" y="53340"/>
                            <a:ext cx="914400" cy="1175385"/>
                          </a:xfrm>
                          <a:prstGeom prst="rect">
                            <a:avLst/>
                          </a:prstGeom>
                        </pic:spPr>
                      </pic:pic>
                      <pic:pic xmlns:pic="http://schemas.openxmlformats.org/drawingml/2006/picture">
                        <pic:nvPicPr>
                          <pic:cNvPr id="62" name="Picture 62"/>
                          <pic:cNvPicPr>
                            <a:picLocks noChangeAspect="1"/>
                          </pic:cNvPicPr>
                        </pic:nvPicPr>
                        <pic:blipFill rotWithShape="1">
                          <a:blip r:embed="rId22" cstate="print">
                            <a:extLst>
                              <a:ext uri="{28A0092B-C50C-407E-A947-70E740481C1C}">
                                <a14:useLocalDpi xmlns:a14="http://schemas.microsoft.com/office/drawing/2010/main" val="0"/>
                              </a:ext>
                            </a:extLst>
                          </a:blip>
                          <a:srcRect t="8752" b="10534"/>
                          <a:stretch/>
                        </pic:blipFill>
                        <pic:spPr bwMode="auto">
                          <a:xfrm>
                            <a:off x="4206240" y="1607820"/>
                            <a:ext cx="913765" cy="1264920"/>
                          </a:xfrm>
                          <a:prstGeom prst="rect">
                            <a:avLst/>
                          </a:prstGeom>
                          <a:ln>
                            <a:noFill/>
                          </a:ln>
                          <a:extLst>
                            <a:ext uri="{53640926-AAD7-44D8-BBD7-CCE9431645EC}">
                              <a14:shadowObscured xmlns:a14="http://schemas.microsoft.com/office/drawing/2010/main"/>
                            </a:ext>
                          </a:extLst>
                        </pic:spPr>
                      </pic:pic>
                      <wps:wsp>
                        <wps:cNvPr id="257" name="Text Box 257"/>
                        <wps:cNvSpPr txBox="1"/>
                        <wps:spPr>
                          <a:xfrm>
                            <a:off x="1120140" y="1127760"/>
                            <a:ext cx="828675" cy="278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Pr="003649CD" w:rsidRDefault="00EB2D98" w:rsidP="00EB2D98">
                              <w:pPr>
                                <w:jc w:val="center"/>
                                <w:rPr>
                                  <w:rFonts w:ascii="Arial" w:hAnsi="Arial" w:cs="Arial"/>
                                  <w:sz w:val="14"/>
                                  <w:szCs w:val="14"/>
                                </w:rPr>
                              </w:pPr>
                              <w:r>
                                <w:rPr>
                                  <w:rFonts w:ascii="Arial" w:hAnsi="Arial" w:cs="Arial"/>
                                  <w:sz w:val="14"/>
                                  <w:szCs w:val="14"/>
                                </w:rPr>
                                <w:t>AIRMAN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2263140" y="1120140"/>
                            <a:ext cx="82867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AIRMAN</w:t>
                              </w:r>
                            </w:p>
                            <w:p w:rsidR="00EB2D98" w:rsidRPr="003649CD" w:rsidRDefault="00EB2D98" w:rsidP="00EB2D98">
                              <w:pPr>
                                <w:jc w:val="center"/>
                                <w:rPr>
                                  <w:rFonts w:ascii="Arial" w:hAnsi="Arial" w:cs="Arial"/>
                                  <w:sz w:val="14"/>
                                  <w:szCs w:val="14"/>
                                </w:rPr>
                              </w:pPr>
                              <w:r>
                                <w:rPr>
                                  <w:rFonts w:ascii="Arial" w:hAnsi="Arial" w:cs="Arial"/>
                                  <w:sz w:val="14"/>
                                  <w:szCs w:val="14"/>
                                </w:rPr>
                                <w:t>FIRST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3398520" y="1120140"/>
                            <a:ext cx="831850" cy="337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SENIOR</w:t>
                              </w:r>
                            </w:p>
                            <w:p w:rsidR="00EB2D98" w:rsidRPr="003649CD" w:rsidRDefault="00EB2D98" w:rsidP="00EB2D98">
                              <w:pPr>
                                <w:jc w:val="center"/>
                                <w:rPr>
                                  <w:rFonts w:ascii="Arial" w:hAnsi="Arial" w:cs="Arial"/>
                                  <w:sz w:val="14"/>
                                  <w:szCs w:val="14"/>
                                </w:rPr>
                              </w:pPr>
                              <w:r>
                                <w:rPr>
                                  <w:rFonts w:ascii="Arial" w:hAnsi="Arial" w:cs="Arial"/>
                                  <w:sz w:val="14"/>
                                  <w:szCs w:val="14"/>
                                </w:rPr>
                                <w:t>AIRMAN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60"/>
                        <wps:cNvSpPr txBox="1"/>
                        <wps:spPr>
                          <a:xfrm>
                            <a:off x="4511040" y="1120140"/>
                            <a:ext cx="82867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STAFF</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0" y="1120140"/>
                            <a:ext cx="82867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Pr="003649CD" w:rsidRDefault="00EB2D98" w:rsidP="00EB2D98">
                              <w:pPr>
                                <w:jc w:val="center"/>
                                <w:rPr>
                                  <w:rFonts w:ascii="Arial" w:hAnsi="Arial" w:cs="Arial"/>
                                  <w:sz w:val="14"/>
                                  <w:szCs w:val="14"/>
                                </w:rPr>
                              </w:pPr>
                              <w:r>
                                <w:rPr>
                                  <w:rFonts w:ascii="Arial" w:hAnsi="Arial" w:cs="Arial"/>
                                  <w:sz w:val="14"/>
                                  <w:szCs w:val="14"/>
                                </w:rPr>
                                <w:t>AIRMAN BASIC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30480" y="426720"/>
                            <a:ext cx="828917"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Pr="003649CD" w:rsidRDefault="00EB2D98" w:rsidP="00EB2D98">
                              <w:pPr>
                                <w:jc w:val="center"/>
                                <w:rPr>
                                  <w:rFonts w:ascii="Arial" w:hAnsi="Arial" w:cs="Arial"/>
                                  <w:sz w:val="14"/>
                                  <w:szCs w:val="14"/>
                                </w:rPr>
                              </w:pPr>
                              <w:r>
                                <w:rPr>
                                  <w:rFonts w:ascii="Arial" w:hAnsi="Arial" w:cs="Arial"/>
                                  <w:sz w:val="14"/>
                                  <w:szCs w:val="14"/>
                                </w:rPr>
                                <w:t>NO RANK INSIGNIA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63"/>
                        <wps:cNvSpPr txBox="1"/>
                        <wps:spPr>
                          <a:xfrm>
                            <a:off x="327660" y="2987040"/>
                            <a:ext cx="828917"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TECHNICAL</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1630680" y="2987040"/>
                            <a:ext cx="828675" cy="3390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MASTER</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2941320" y="2987040"/>
                            <a:ext cx="828917" cy="403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SENIOR MASTER</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Text Box 266"/>
                        <wps:cNvSpPr txBox="1"/>
                        <wps:spPr>
                          <a:xfrm>
                            <a:off x="4244340" y="2987040"/>
                            <a:ext cx="828917" cy="403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Default="00EB2D98" w:rsidP="00EB2D98">
                              <w:pPr>
                                <w:jc w:val="center"/>
                                <w:rPr>
                                  <w:rFonts w:ascii="Arial" w:hAnsi="Arial" w:cs="Arial"/>
                                  <w:sz w:val="14"/>
                                  <w:szCs w:val="14"/>
                                </w:rPr>
                              </w:pPr>
                              <w:r>
                                <w:rPr>
                                  <w:rFonts w:ascii="Arial" w:hAnsi="Arial" w:cs="Arial"/>
                                  <w:sz w:val="14"/>
                                  <w:szCs w:val="14"/>
                                </w:rPr>
                                <w:t>CHIEF MASTER</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7" o:spid="_x0000_s1029" style="position:absolute;left:0;text-align:left;margin-left:27pt;margin-top:252.8pt;width:423.6pt;height:267pt;z-index:251794944" coordsize="53797,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0" type="#_x0000_t75" style="position:absolute;left:29032;top:16992;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">
                  <v:imagedata r:id="rId23" o:title=""/>
                </v:shape>
                <v:shape id="Picture 60" o:spid="_x0000_s1031" type="#_x0000_t75" style="position:absolute;left:15925;top:16916;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">
                  <v:imagedata r:id="rId24" o:title=""/>
                </v:shape>
                <v:shape id="Picture 59" o:spid="_x0000_s1032" type="#_x0000_t75" style="position:absolute;left:2971;top:17221;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">
                  <v:imagedata r:id="rId25" o:title=""/>
                </v:shape>
                <v:shape id="Picture 58" o:spid="_x0000_s1033" type="#_x0000_t75" style="position:absolute;left:44653;top:304;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">
                  <v:imagedata r:id="rId26" o:title=""/>
                </v:shape>
                <v:shape id="Picture 57" o:spid="_x0000_s1034" type="#_x0000_t75" style="position:absolute;left:33375;top:152;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">
                  <v:imagedata r:id="rId27" o:title=""/>
                </v:shape>
                <v:shape id="Picture 55" o:spid="_x0000_s1035" type="#_x0000_t75" style="position:absolute;left:10972;width:9144;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">
                  <v:imagedata r:id="rId28" o:title=""/>
                </v:shape>
                <v:shape id="Picture 56" o:spid="_x0000_s1036" type="#_x0000_t75" style="position:absolute;left:22174;top:533;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">
                  <v:imagedata r:id="rId29" o:title=""/>
                </v:shape>
                <v:shape id="Picture 62" o:spid="_x0000_s1037" type="#_x0000_t75" style="position:absolute;left:42062;top:16078;width:9138;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">
                  <v:imagedata r:id="rId30" o:title="" croptop="5736f" cropbottom="6904f"/>
                </v:shape>
                <v:shape id="Text Box 257" o:spid="_x0000_s1038" type="#_x0000_t202" style="position:absolute;left:11201;top:11277;width:828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" filled="f" stroked="f">
                  <v:textbox>
                    <w:txbxContent>
                      <w:p w:rsidR="00EB2D98" w:rsidRPr="003649CD" w:rsidRDefault="00EB2D98" w:rsidP="00EB2D98">
                        <w:pPr>
                          <w:jc w:val="center"/>
                          <w:rPr>
                            <w:rFonts w:ascii="Arial" w:hAnsi="Arial" w:cs="Arial"/>
                            <w:sz w:val="14"/>
                            <w:szCs w:val="14"/>
                          </w:rPr>
                        </w:pPr>
                        <w:r>
                          <w:rPr>
                            <w:rFonts w:ascii="Arial" w:hAnsi="Arial" w:cs="Arial"/>
                            <w:sz w:val="14"/>
                            <w:szCs w:val="14"/>
                          </w:rPr>
                          <w:t>AIRMAN</w:t>
                        </w:r>
                      </w:p>
                    </w:txbxContent>
                  </v:textbox>
                </v:shape>
                <v:shape id="Text Box 258" o:spid="_x0000_s1039" type="#_x0000_t202" style="position:absolute;left:22631;top:11201;width:8287;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9wAAAANwAAAAPAAAAZHJzL2Rvd25yZXYueG1sRE/NisIw&#10;EL4LvkMYYS+iqY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a/5QPcAAAADcAAAADwAAAAAA&#10;AAAAAAAAAAAHAgAAZHJzL2Rvd25yZXYueG1sUEsFBgAAAAADAAMAtwAAAPQCA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AIRMAN</w:t>
                        </w:r>
                      </w:p>
                      <w:p w:rsidR="00EB2D98" w:rsidRPr="003649CD" w:rsidRDefault="00EB2D98" w:rsidP="00EB2D98">
                        <w:pPr>
                          <w:jc w:val="center"/>
                          <w:rPr>
                            <w:rFonts w:ascii="Arial" w:hAnsi="Arial" w:cs="Arial"/>
                            <w:sz w:val="14"/>
                            <w:szCs w:val="14"/>
                          </w:rPr>
                        </w:pPr>
                        <w:r>
                          <w:rPr>
                            <w:rFonts w:ascii="Arial" w:hAnsi="Arial" w:cs="Arial"/>
                            <w:sz w:val="14"/>
                            <w:szCs w:val="14"/>
                          </w:rPr>
                          <w:t>FIRST CLASS</w:t>
                        </w:r>
                      </w:p>
                    </w:txbxContent>
                  </v:textbox>
                </v:shape>
                <v:shape id="Text Box 259" o:spid="_x0000_s1040" type="#_x0000_t202" style="position:absolute;left:33985;top:11201;width:831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WmwwAAANwAAAAPAAAAZHJzL2Rvd25yZXYueG1sRI/RisIw&#10;FETfBf8h3AVfZE0V1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BLL1psMAAADcAAAADwAA&#10;AAAAAAAAAAAAAAAHAgAAZHJzL2Rvd25yZXYueG1sUEsFBgAAAAADAAMAtwAAAPcCA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SENIOR</w:t>
                        </w:r>
                      </w:p>
                      <w:p w:rsidR="00EB2D98" w:rsidRPr="003649CD" w:rsidRDefault="00EB2D98" w:rsidP="00EB2D98">
                        <w:pPr>
                          <w:jc w:val="center"/>
                          <w:rPr>
                            <w:rFonts w:ascii="Arial" w:hAnsi="Arial" w:cs="Arial"/>
                            <w:sz w:val="14"/>
                            <w:szCs w:val="14"/>
                          </w:rPr>
                        </w:pPr>
                        <w:r>
                          <w:rPr>
                            <w:rFonts w:ascii="Arial" w:hAnsi="Arial" w:cs="Arial"/>
                            <w:sz w:val="14"/>
                            <w:szCs w:val="14"/>
                          </w:rPr>
                          <w:t>AIRMAN</w:t>
                        </w:r>
                      </w:p>
                    </w:txbxContent>
                  </v:textbox>
                </v:shape>
                <v:shape id="Text Box 260" o:spid="_x0000_s1041" type="#_x0000_t202" style="position:absolute;left:45110;top:11201;width:8287;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STAFF</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v:textbox>
                </v:shape>
                <v:shape id="Text Box 261" o:spid="_x0000_s1042" type="#_x0000_t202" style="position:absolute;top:11201;width:8286;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rsidR="00EB2D98" w:rsidRPr="003649CD" w:rsidRDefault="00EB2D98" w:rsidP="00EB2D98">
                        <w:pPr>
                          <w:jc w:val="center"/>
                          <w:rPr>
                            <w:rFonts w:ascii="Arial" w:hAnsi="Arial" w:cs="Arial"/>
                            <w:sz w:val="14"/>
                            <w:szCs w:val="14"/>
                          </w:rPr>
                        </w:pPr>
                        <w:r>
                          <w:rPr>
                            <w:rFonts w:ascii="Arial" w:hAnsi="Arial" w:cs="Arial"/>
                            <w:sz w:val="14"/>
                            <w:szCs w:val="14"/>
                          </w:rPr>
                          <w:t>AIRMAN BASIC</w:t>
                        </w:r>
                      </w:p>
                    </w:txbxContent>
                  </v:textbox>
                </v:shape>
                <v:shape id="Text Box 262" o:spid="_x0000_s1043" type="#_x0000_t202" style="position:absolute;left:304;top:4267;width:8289;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" filled="f" stroked="f">
                  <v:textbox>
                    <w:txbxContent>
                      <w:p w:rsidR="00EB2D98" w:rsidRPr="003649CD" w:rsidRDefault="00EB2D98" w:rsidP="00EB2D98">
                        <w:pPr>
                          <w:jc w:val="center"/>
                          <w:rPr>
                            <w:rFonts w:ascii="Arial" w:hAnsi="Arial" w:cs="Arial"/>
                            <w:sz w:val="14"/>
                            <w:szCs w:val="14"/>
                          </w:rPr>
                        </w:pPr>
                        <w:r>
                          <w:rPr>
                            <w:rFonts w:ascii="Arial" w:hAnsi="Arial" w:cs="Arial"/>
                            <w:sz w:val="14"/>
                            <w:szCs w:val="14"/>
                          </w:rPr>
                          <w:t>NO RANK INSIGNIA</w:t>
                        </w:r>
                      </w:p>
                    </w:txbxContent>
                  </v:textbox>
                </v:shape>
                <v:shape id="Text Box 263" o:spid="_x0000_s1044" type="#_x0000_t202" style="position:absolute;left:3276;top:29870;width:8289;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jxwgAAANwAAAAPAAAAZHJzL2Rvd25yZXYueG1sRI/RisIw&#10;FETfF/yHcAVfFk1Vq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CrNgjxwgAAANwAAAAPAAAA&#10;AAAAAAAAAAAAAAcCAABkcnMvZG93bnJldi54bWxQSwUGAAAAAAMAAwC3AAAA9gI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TECHNICAL</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v:textbox>
                </v:shape>
                <v:shape id="Text Box 264" o:spid="_x0000_s1045" type="#_x0000_t202" style="position:absolute;left:16306;top:29870;width:8287;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CFwgAAANwAAAAPAAAAZHJzL2Rvd25yZXYueG1sRI/RisIw&#10;FETfF/yHcAVfFk0VqV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Ak35CFwgAAANwAAAAPAAAA&#10;AAAAAAAAAAAAAAcCAABkcnMvZG93bnJldi54bWxQSwUGAAAAAAMAAwC3AAAA9gI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MASTER</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v:textbox>
                </v:shape>
                <v:shape id="Text Box 265" o:spid="_x0000_s1046" type="#_x0000_t202" style="position:absolute;left:29413;top:29870;width:828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UewgAAANwAAAAPAAAAZHJzL2Rvd25yZXYueG1sRI/RisIw&#10;FETfF/yHcAVfFk0Vr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BLkzUewgAAANwAAAAPAAAA&#10;AAAAAAAAAAAAAAcCAABkcnMvZG93bnJldi54bWxQSwUGAAAAAAMAAwC3AAAA9gI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SENIOR MASTER</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v:textbox>
                </v:shape>
                <v:shape id="Text Box 266" o:spid="_x0000_s1047" type="#_x0000_t202" style="position:absolute;left:42443;top:29870;width:828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" filled="f" stroked="f">
                  <v:textbox>
                    <w:txbxContent>
                      <w:p w:rsidR="00EB2D98" w:rsidRDefault="00EB2D98" w:rsidP="00EB2D98">
                        <w:pPr>
                          <w:jc w:val="center"/>
                          <w:rPr>
                            <w:rFonts w:ascii="Arial" w:hAnsi="Arial" w:cs="Arial"/>
                            <w:sz w:val="14"/>
                            <w:szCs w:val="14"/>
                          </w:rPr>
                        </w:pPr>
                        <w:r>
                          <w:rPr>
                            <w:rFonts w:ascii="Arial" w:hAnsi="Arial" w:cs="Arial"/>
                            <w:sz w:val="14"/>
                            <w:szCs w:val="14"/>
                          </w:rPr>
                          <w:t>CHIEF MASTER</w:t>
                        </w:r>
                      </w:p>
                      <w:p w:rsidR="00EB2D98" w:rsidRPr="003649CD" w:rsidRDefault="00EB2D98" w:rsidP="00EB2D98">
                        <w:pPr>
                          <w:jc w:val="center"/>
                          <w:rPr>
                            <w:rFonts w:ascii="Arial" w:hAnsi="Arial" w:cs="Arial"/>
                            <w:sz w:val="14"/>
                            <w:szCs w:val="14"/>
                          </w:rPr>
                        </w:pPr>
                        <w:r>
                          <w:rPr>
                            <w:rFonts w:ascii="Arial" w:hAnsi="Arial" w:cs="Arial"/>
                            <w:sz w:val="14"/>
                            <w:szCs w:val="14"/>
                          </w:rPr>
                          <w:t>SERGEANT</w:t>
                        </w:r>
                      </w:p>
                    </w:txbxContent>
                  </v:textbox>
                </v:shape>
              </v:group>
            </w:pict>
          </mc:Fallback>
        </mc:AlternateContent>
      </w:r>
      <w:r w:rsidR="00EB2D98">
        <w:rPr>
          <w:noProof/>
        </w:rPr>
        <mc:AlternateContent>
          <mc:Choice Requires="wps">
            <w:drawing>
              <wp:anchor distT="0" distB="0" distL="114300" distR="114300" simplePos="0" relativeHeight="251773440" behindDoc="0" locked="0" layoutInCell="1" allowOverlap="1" wp14:anchorId="37CD5738" wp14:editId="5B97DC1B">
                <wp:simplePos x="0" y="0"/>
                <wp:positionH relativeFrom="margin">
                  <wp:align>center</wp:align>
                </wp:positionH>
                <wp:positionV relativeFrom="paragraph">
                  <wp:posOffset>2952955</wp:posOffset>
                </wp:positionV>
                <wp:extent cx="5029200" cy="36576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5029200" cy="365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B2D98" w:rsidRPr="00425345" w:rsidRDefault="00EB2D98" w:rsidP="00EB2D98">
                            <w:pPr>
                              <w:jc w:val="center"/>
                              <w:rPr>
                                <w:b/>
                                <w:color w:val="000000" w:themeColor="text1"/>
                                <w:sz w:val="32"/>
                                <w:szCs w:val="32"/>
                              </w:rPr>
                            </w:pPr>
                            <w:r w:rsidRPr="00425345">
                              <w:rPr>
                                <w:b/>
                                <w:color w:val="000000" w:themeColor="text1"/>
                                <w:sz w:val="32"/>
                                <w:szCs w:val="32"/>
                              </w:rPr>
                              <w:t xml:space="preserve">CADET </w:t>
                            </w:r>
                            <w:r>
                              <w:rPr>
                                <w:b/>
                                <w:color w:val="000000" w:themeColor="text1"/>
                                <w:sz w:val="32"/>
                                <w:szCs w:val="32"/>
                              </w:rPr>
                              <w:t>ENLISTED</w:t>
                            </w:r>
                            <w:r w:rsidRPr="00425345">
                              <w:rPr>
                                <w:b/>
                                <w:color w:val="000000" w:themeColor="text1"/>
                                <w:sz w:val="32"/>
                                <w:szCs w:val="32"/>
                              </w:rPr>
                              <w:t xml:space="preserve"> RANK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5738" id="Text Box 256" o:spid="_x0000_s1048" type="#_x0000_t202" style="position:absolute;left:0;text-align:left;margin-left:0;margin-top:232.5pt;width:396pt;height:28.8pt;z-index:25177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" filled="f" stroked="f">
                <v:textbox>
                  <w:txbxContent>
                    <w:p w:rsidR="00EB2D98" w:rsidRPr="00425345" w:rsidRDefault="00EB2D98" w:rsidP="00EB2D98">
                      <w:pPr>
                        <w:jc w:val="center"/>
                        <w:rPr>
                          <w:b/>
                          <w:color w:val="000000" w:themeColor="text1"/>
                          <w:sz w:val="32"/>
                          <w:szCs w:val="32"/>
                        </w:rPr>
                      </w:pPr>
                      <w:r w:rsidRPr="00425345">
                        <w:rPr>
                          <w:b/>
                          <w:color w:val="000000" w:themeColor="text1"/>
                          <w:sz w:val="32"/>
                          <w:szCs w:val="32"/>
                        </w:rPr>
                        <w:t xml:space="preserve">CADET </w:t>
                      </w:r>
                      <w:r>
                        <w:rPr>
                          <w:b/>
                          <w:color w:val="000000" w:themeColor="text1"/>
                          <w:sz w:val="32"/>
                          <w:szCs w:val="32"/>
                        </w:rPr>
                        <w:t>ENLISTED</w:t>
                      </w:r>
                      <w:r w:rsidRPr="00425345">
                        <w:rPr>
                          <w:b/>
                          <w:color w:val="000000" w:themeColor="text1"/>
                          <w:sz w:val="32"/>
                          <w:szCs w:val="32"/>
                        </w:rPr>
                        <w:t xml:space="preserve"> RANK</w:t>
                      </w:r>
                    </w:p>
                  </w:txbxContent>
                </v:textbox>
                <w10:wrap anchorx="margin"/>
              </v:shape>
            </w:pict>
          </mc:Fallback>
        </mc:AlternateContent>
      </w:r>
      <w:r w:rsidR="00B9025E">
        <w:rPr>
          <w:noProof/>
        </w:rPr>
        <mc:AlternateContent>
          <mc:Choice Requires="wps">
            <w:drawing>
              <wp:anchor distT="0" distB="0" distL="114300" distR="114300" simplePos="0" relativeHeight="251761152" behindDoc="0" locked="0" layoutInCell="1" allowOverlap="1">
                <wp:simplePos x="0" y="0"/>
                <wp:positionH relativeFrom="margin">
                  <wp:posOffset>302260</wp:posOffset>
                </wp:positionH>
                <wp:positionV relativeFrom="paragraph">
                  <wp:posOffset>2599383</wp:posOffset>
                </wp:positionV>
                <wp:extent cx="5338445" cy="2749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338445" cy="274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B0570" w:rsidRDefault="008B0570" w:rsidP="008B0570">
                            <w:pPr>
                              <w:pBdr>
                                <w:bottom w:val="single" w:sz="6" w:space="1" w:color="auto"/>
                              </w:pBdr>
                              <w:jc w:val="center"/>
                            </w:pPr>
                            <w:r w:rsidRPr="008B0570">
                              <w:t>NOTE: Cadet Officer rank used is either epaulet or collar rank, depending on specific uniform worn.</w:t>
                            </w:r>
                          </w:p>
                          <w:p w:rsidR="008B0570" w:rsidRPr="008B0570" w:rsidRDefault="008B0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49" type="#_x0000_t202" style="position:absolute;left:0;text-align:left;margin-left:23.8pt;margin-top:204.7pt;width:420.35pt;height:21.65pt;z-index:251761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" filled="f" stroked="f">
                <v:textbox>
                  <w:txbxContent>
                    <w:p w:rsidR="008B0570" w:rsidRDefault="008B0570" w:rsidP="008B0570">
                      <w:pPr>
                        <w:pBdr>
                          <w:bottom w:val="single" w:sz="6" w:space="1" w:color="auto"/>
                        </w:pBdr>
                        <w:jc w:val="center"/>
                      </w:pPr>
                      <w:r w:rsidRPr="008B0570">
                        <w:t>NOTE: Cadet Officer rank used is either epaulet or collar rank, depending on specific uniform worn.</w:t>
                      </w:r>
                    </w:p>
                    <w:p w:rsidR="008B0570" w:rsidRPr="008B0570" w:rsidRDefault="008B0570"/>
                  </w:txbxContent>
                </v:textbox>
                <w10:wrap anchorx="margin"/>
              </v:shape>
            </w:pict>
          </mc:Fallback>
        </mc:AlternateContent>
      </w:r>
      <w:r w:rsidR="00B9025E">
        <w:rPr>
          <w:noProof/>
        </w:rPr>
        <mc:AlternateContent>
          <mc:Choice Requires="wpg">
            <w:drawing>
              <wp:anchor distT="0" distB="0" distL="114300" distR="114300" simplePos="0" relativeHeight="251760128" behindDoc="0" locked="0" layoutInCell="1" allowOverlap="1">
                <wp:simplePos x="0" y="0"/>
                <wp:positionH relativeFrom="margin">
                  <wp:align>center</wp:align>
                </wp:positionH>
                <wp:positionV relativeFrom="paragraph">
                  <wp:posOffset>1059815</wp:posOffset>
                </wp:positionV>
                <wp:extent cx="5394960" cy="1373440"/>
                <wp:effectExtent l="0" t="0" r="0" b="0"/>
                <wp:wrapNone/>
                <wp:docPr id="54" name="Group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4960" cy="1373440"/>
                          <a:chOff x="0" y="0"/>
                          <a:chExt cx="5680812" cy="1516766"/>
                        </a:xfrm>
                        <a:noFill/>
                      </wpg:grpSpPr>
                      <pic:pic xmlns:pic14="http://schemas.microsoft.com/office/drawing/2010/picture" xmlns:pic="http://schemas.openxmlformats.org/drawingml/2006/picture" mc:Ignorable="pic14">
                        <pic:nvPicPr>
                          <pic:cNvPr id="37" name="Picture 3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1175385"/>
                          </a:xfrm>
                          <a:prstGeom prst="rect">
                            <a:avLst/>
                          </a:prstGeom>
                          <a:noFill/>
                          <a:ln>
                            <a:noFill/>
                          </a:ln>
                        </pic:spPr>
                        <pic14:style>
                          <a:lnRef idx="0">
                            <a:scrgbClr r="0" g="0" b="0"/>
                          </a:lnRef>
                          <a:fillRef idx="0">
                            <a:scrgbClr r="0" g="0" b="0"/>
                          </a:fillRef>
                          <a:effectRef idx="0">
                            <a:scrgbClr r="0" g="0" b="0"/>
                          </a:effectRef>
                          <a:fontRef idx="minor">
                            <a:schemeClr val="dk1"/>
                          </a:fontRef>
                        </pic14:style>
                      </pic:pic>
                      <pic:pic xmlns:pic14="http://schemas.microsoft.com/office/drawing/2010/picture" xmlns:pic="http://schemas.openxmlformats.org/drawingml/2006/picture" mc:Ignorable="pic14">
                        <pic:nvPicPr>
                          <pic:cNvPr id="39" name="Picture 3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936955" y="9832"/>
                            <a:ext cx="914400" cy="1175385"/>
                          </a:xfrm>
                          <a:prstGeom prst="rect">
                            <a:avLst/>
                          </a:prstGeom>
                          <a:noFill/>
                          <a:ln>
                            <a:noFill/>
                          </a:ln>
                        </pic:spPr>
                        <pic14:style>
                          <a:lnRef idx="0">
                            <a:scrgbClr r="0" g="0" b="0"/>
                          </a:lnRef>
                          <a:fillRef idx="0">
                            <a:scrgbClr r="0" g="0" b="0"/>
                          </a:fillRef>
                          <a:effectRef idx="0">
                            <a:scrgbClr r="0" g="0" b="0"/>
                          </a:effectRef>
                          <a:fontRef idx="minor">
                            <a:schemeClr val="dk1"/>
                          </a:fontRef>
                        </pic14:style>
                      </pic:pic>
                      <pic:pic xmlns:pic14="http://schemas.microsoft.com/office/drawing/2010/picture" xmlns:pic="http://schemas.openxmlformats.org/drawingml/2006/picture" mc:Ignorable="pic14">
                        <pic:nvPicPr>
                          <pic:cNvPr id="38" name="Picture 3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73394" y="9832"/>
                            <a:ext cx="914400" cy="1175385"/>
                          </a:xfrm>
                          <a:prstGeom prst="rect">
                            <a:avLst/>
                          </a:prstGeom>
                          <a:noFill/>
                          <a:ln>
                            <a:noFill/>
                          </a:ln>
                        </pic:spPr>
                        <pic14:style>
                          <a:lnRef idx="0">
                            <a:scrgbClr r="0" g="0" b="0"/>
                          </a:lnRef>
                          <a:fillRef idx="0">
                            <a:scrgbClr r="0" g="0" b="0"/>
                          </a:fillRef>
                          <a:effectRef idx="0">
                            <a:scrgbClr r="0" g="0" b="0"/>
                          </a:effectRef>
                          <a:fontRef idx="minor">
                            <a:schemeClr val="dk1"/>
                          </a:fontRef>
                        </pic14:style>
                      </pic:pic>
                      <pic:pic xmlns:pic14="http://schemas.microsoft.com/office/drawing/2010/picture" xmlns:pic="http://schemas.openxmlformats.org/drawingml/2006/picture" mc:Ignorable="pic14">
                        <pic:nvPicPr>
                          <pic:cNvPr id="40" name="Picture 4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900517" y="9832"/>
                            <a:ext cx="914400" cy="1175385"/>
                          </a:xfrm>
                          <a:prstGeom prst="rect">
                            <a:avLst/>
                          </a:prstGeom>
                          <a:noFill/>
                          <a:ln>
                            <a:noFill/>
                          </a:ln>
                        </pic:spPr>
                        <pic14:style>
                          <a:lnRef idx="0">
                            <a:scrgbClr r="0" g="0" b="0"/>
                          </a:lnRef>
                          <a:fillRef idx="0">
                            <a:scrgbClr r="0" g="0" b="0"/>
                          </a:fillRef>
                          <a:effectRef idx="0">
                            <a:scrgbClr r="0" g="0" b="0"/>
                          </a:effectRef>
                          <a:fontRef idx="minor">
                            <a:schemeClr val="dk1"/>
                          </a:fontRef>
                        </pic14:style>
                      </pic:pic>
                      <pic:pic xmlns:pic14="http://schemas.microsoft.com/office/drawing/2010/picture" xmlns:pic="http://schemas.openxmlformats.org/drawingml/2006/picture" mc:Ignorable="pic14">
                        <pic:nvPicPr>
                          <pic:cNvPr id="41" name="Picture 4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34581" y="9832"/>
                            <a:ext cx="914400" cy="1175385"/>
                          </a:xfrm>
                          <a:prstGeom prst="rect">
                            <a:avLst/>
                          </a:prstGeom>
                          <a:noFill/>
                          <a:ln>
                            <a:noFill/>
                          </a:ln>
                        </pic:spPr>
                        <pic14:style>
                          <a:lnRef idx="0">
                            <a:scrgbClr r="0" g="0" b="0"/>
                          </a:lnRef>
                          <a:fillRef idx="0">
                            <a:scrgbClr r="0" g="0" b="0"/>
                          </a:fillRef>
                          <a:effectRef idx="0">
                            <a:scrgbClr r="0" g="0" b="0"/>
                          </a:effectRef>
                          <a:fontRef idx="minor">
                            <a:schemeClr val="dk1"/>
                          </a:fontRef>
                        </pic14:style>
                      </pic:pic>
                      <pic:pic xmlns:pic14="http://schemas.microsoft.com/office/drawing/2010/picture" xmlns:pic="http://schemas.openxmlformats.org/drawingml/2006/picture" mc:Ignorable="pic14">
                        <pic:nvPicPr>
                          <pic:cNvPr id="42" name="Picture 4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758813" y="0"/>
                            <a:ext cx="914400" cy="1175385"/>
                          </a:xfrm>
                          <a:prstGeom prst="rect">
                            <a:avLst/>
                          </a:prstGeom>
                          <a:noFill/>
                          <a:ln>
                            <a:noFill/>
                          </a:ln>
                        </pic:spPr>
                        <pic14:style>
                          <a:lnRef idx="0">
                            <a:scrgbClr r="0" g="0" b="0"/>
                          </a:lnRef>
                          <a:fillRef idx="0">
                            <a:scrgbClr r="0" g="0" b="0"/>
                          </a:fillRef>
                          <a:effectRef idx="0">
                            <a:scrgbClr r="0" g="0" b="0"/>
                          </a:effectRef>
                          <a:fontRef idx="minor">
                            <a:schemeClr val="dk1"/>
                          </a:fontRef>
                        </pic14:style>
                      </pic:pic>
                      <wps:wsp>
                        <wps:cNvPr id="46" name="Text Box 46"/>
                        <wps:cNvSpPr txBox="1"/>
                        <wps:spPr>
                          <a:xfrm>
                            <a:off x="19665" y="1209368"/>
                            <a:ext cx="872837" cy="3073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49CD" w:rsidRPr="003649CD" w:rsidRDefault="003649CD" w:rsidP="003649CD">
                              <w:pPr>
                                <w:jc w:val="center"/>
                                <w:rPr>
                                  <w:rFonts w:ascii="Arial" w:hAnsi="Arial" w:cs="Arial"/>
                                  <w:sz w:val="14"/>
                                  <w:szCs w:val="14"/>
                                </w:rPr>
                              </w:pPr>
                              <w:r w:rsidRPr="003649CD">
                                <w:rPr>
                                  <w:rFonts w:ascii="Arial" w:hAnsi="Arial" w:cs="Arial"/>
                                  <w:sz w:val="14"/>
                                  <w:szCs w:val="14"/>
                                </w:rPr>
                                <w:t>SECOND LIEUTENANT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002891" y="1199536"/>
                            <a:ext cx="872837" cy="3073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49CD" w:rsidRDefault="003649CD" w:rsidP="003649CD">
                              <w:pPr>
                                <w:jc w:val="center"/>
                                <w:rPr>
                                  <w:rFonts w:ascii="Arial" w:hAnsi="Arial" w:cs="Arial"/>
                                  <w:sz w:val="14"/>
                                  <w:szCs w:val="14"/>
                                </w:rPr>
                              </w:pPr>
                              <w:r>
                                <w:rPr>
                                  <w:rFonts w:ascii="Arial" w:hAnsi="Arial" w:cs="Arial"/>
                                  <w:sz w:val="14"/>
                                  <w:szCs w:val="14"/>
                                </w:rPr>
                                <w:t>FIRST</w:t>
                              </w:r>
                            </w:p>
                            <w:p w:rsidR="003649CD" w:rsidRPr="003649CD" w:rsidRDefault="003649CD" w:rsidP="003649CD">
                              <w:pPr>
                                <w:jc w:val="center"/>
                                <w:rPr>
                                  <w:rFonts w:ascii="Arial" w:hAnsi="Arial" w:cs="Arial"/>
                                  <w:sz w:val="14"/>
                                  <w:szCs w:val="14"/>
                                </w:rPr>
                              </w:pPr>
                              <w:r w:rsidRPr="003649CD">
                                <w:rPr>
                                  <w:rFonts w:ascii="Arial" w:hAnsi="Arial" w:cs="Arial"/>
                                  <w:sz w:val="14"/>
                                  <w:szCs w:val="14"/>
                                </w:rPr>
                                <w:t>LIEUTENANT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1966452" y="1209368"/>
                            <a:ext cx="872837" cy="3073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49CD" w:rsidRPr="003649CD" w:rsidRDefault="003649CD" w:rsidP="003649CD">
                              <w:pPr>
                                <w:jc w:val="center"/>
                                <w:rPr>
                                  <w:rFonts w:ascii="Arial" w:hAnsi="Arial" w:cs="Arial"/>
                                  <w:sz w:val="14"/>
                                  <w:szCs w:val="14"/>
                                </w:rPr>
                              </w:pPr>
                              <w:r>
                                <w:rPr>
                                  <w:rFonts w:ascii="Arial" w:hAnsi="Arial" w:cs="Arial"/>
                                  <w:sz w:val="14"/>
                                  <w:szCs w:val="14"/>
                                </w:rPr>
                                <w:t>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2930013" y="1209368"/>
                            <a:ext cx="872837" cy="3073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49CD" w:rsidRPr="003649CD" w:rsidRDefault="003649CD" w:rsidP="003649CD">
                              <w:pPr>
                                <w:jc w:val="center"/>
                                <w:rPr>
                                  <w:rFonts w:ascii="Arial" w:hAnsi="Arial" w:cs="Arial"/>
                                  <w:sz w:val="14"/>
                                  <w:szCs w:val="14"/>
                                </w:rPr>
                              </w:pPr>
                              <w:r>
                                <w:rPr>
                                  <w:rFonts w:ascii="Arial" w:hAnsi="Arial" w:cs="Arial"/>
                                  <w:sz w:val="14"/>
                                  <w:szCs w:val="14"/>
                                </w:rPr>
                                <w:t>MAJOR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854246" y="1209368"/>
                            <a:ext cx="872837" cy="3073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49CD" w:rsidRPr="003649CD" w:rsidRDefault="003649CD" w:rsidP="003649CD">
                              <w:pPr>
                                <w:jc w:val="center"/>
                                <w:rPr>
                                  <w:rFonts w:ascii="Arial" w:hAnsi="Arial" w:cs="Arial"/>
                                  <w:sz w:val="14"/>
                                  <w:szCs w:val="14"/>
                                </w:rPr>
                              </w:pPr>
                              <w:r w:rsidRPr="003649CD">
                                <w:rPr>
                                  <w:rFonts w:ascii="Arial" w:hAnsi="Arial" w:cs="Arial"/>
                                  <w:sz w:val="14"/>
                                  <w:szCs w:val="14"/>
                                </w:rPr>
                                <w:t>LIEUTENANT</w:t>
                              </w:r>
                              <w:r>
                                <w:rPr>
                                  <w:rFonts w:ascii="Arial" w:hAnsi="Arial" w:cs="Arial"/>
                                  <w:sz w:val="14"/>
                                  <w:szCs w:val="14"/>
                                </w:rPr>
                                <w:t xml:space="preserve"> COLONEL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4807975" y="1199536"/>
                            <a:ext cx="872837" cy="3073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649CD" w:rsidRPr="003649CD" w:rsidRDefault="003649CD" w:rsidP="003649CD">
                              <w:pPr>
                                <w:jc w:val="center"/>
                                <w:rPr>
                                  <w:rFonts w:ascii="Arial" w:hAnsi="Arial" w:cs="Arial"/>
                                  <w:sz w:val="14"/>
                                  <w:szCs w:val="14"/>
                                </w:rPr>
                              </w:pPr>
                              <w:r>
                                <w:rPr>
                                  <w:rFonts w:ascii="Arial" w:hAnsi="Arial" w:cs="Arial"/>
                                  <w:sz w:val="14"/>
                                  <w:szCs w:val="14"/>
                                </w:rPr>
                                <w:t>COLONEL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50" style="position:absolute;left:0;text-align:left;margin-left:0;margin-top:83.45pt;width:424.8pt;height:108.15pt;z-index:251760128;mso-position-horizontal:center;mso-position-horizontal-relative:margin;mso-width-relative:margin;mso-height-relative:margin" coordsize="56808,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">
                <o:lock v:ext="edit" aspectratio="t"/>
                <v:shape id="Picture 37" o:spid="_x0000_s1051" type="#_x0000_t75" style="position:absolute;width:9144;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">
                  <v:imagedata r:id="rId37" o:title=""/>
                </v:shape>
                <v:shape id="Picture 39" o:spid="_x0000_s1052" type="#_x0000_t75" style="position:absolute;left:19369;top:98;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">
                  <v:imagedata r:id="rId38" o:title=""/>
                </v:shape>
                <v:shape id="Picture 38" o:spid="_x0000_s1053" type="#_x0000_t75" style="position:absolute;left:9733;top:98;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">
                  <v:imagedata r:id="rId39" o:title=""/>
                </v:shape>
                <v:shape id="Picture 40" o:spid="_x0000_s1054" type="#_x0000_t75" style="position:absolute;left:29005;top:98;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">
                  <v:imagedata r:id="rId40" o:title=""/>
                </v:shape>
                <v:shape id="Picture 41" o:spid="_x0000_s1055" type="#_x0000_t75" style="position:absolute;left:38345;top:98;width:914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">
                  <v:imagedata r:id="rId41" o:title=""/>
                </v:shape>
                <v:shape id="Picture 42" o:spid="_x0000_s1056" type="#_x0000_t75" style="position:absolute;left:47588;width:9144;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">
                  <v:imagedata r:id="rId42" o:title=""/>
                </v:shape>
                <v:shape id="Text Box 46" o:spid="_x0000_s1057" type="#_x0000_t202" style="position:absolute;left:196;top:12093;width:8729;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textbox>
                    <w:txbxContent>
                      <w:p w:rsidR="003649CD" w:rsidRPr="003649CD" w:rsidRDefault="003649CD" w:rsidP="003649CD">
                        <w:pPr>
                          <w:jc w:val="center"/>
                          <w:rPr>
                            <w:rFonts w:ascii="Arial" w:hAnsi="Arial" w:cs="Arial"/>
                            <w:sz w:val="14"/>
                            <w:szCs w:val="14"/>
                          </w:rPr>
                        </w:pPr>
                        <w:r w:rsidRPr="003649CD">
                          <w:rPr>
                            <w:rFonts w:ascii="Arial" w:hAnsi="Arial" w:cs="Arial"/>
                            <w:sz w:val="14"/>
                            <w:szCs w:val="14"/>
                          </w:rPr>
                          <w:t>SECOND LIEUTENANT</w:t>
                        </w:r>
                      </w:p>
                    </w:txbxContent>
                  </v:textbox>
                </v:shape>
                <v:shape id="Text Box 48" o:spid="_x0000_s1058" type="#_x0000_t202" style="position:absolute;left:10028;top:11995;width:8729;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4/wAAAANsAAAAPAAAAZHJzL2Rvd25yZXYueG1sRE/dasIw&#10;FL4X9g7hDHYja+oY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RfGOP8AAAADbAAAADwAAAAAA&#10;AAAAAAAAAAAHAgAAZHJzL2Rvd25yZXYueG1sUEsFBgAAAAADAAMAtwAAAPQCAAAAAA==&#10;" filled="f" stroked="f">
                  <v:textbox>
                    <w:txbxContent>
                      <w:p w:rsidR="003649CD" w:rsidRDefault="003649CD" w:rsidP="003649CD">
                        <w:pPr>
                          <w:jc w:val="center"/>
                          <w:rPr>
                            <w:rFonts w:ascii="Arial" w:hAnsi="Arial" w:cs="Arial"/>
                            <w:sz w:val="14"/>
                            <w:szCs w:val="14"/>
                          </w:rPr>
                        </w:pPr>
                        <w:r>
                          <w:rPr>
                            <w:rFonts w:ascii="Arial" w:hAnsi="Arial" w:cs="Arial"/>
                            <w:sz w:val="14"/>
                            <w:szCs w:val="14"/>
                          </w:rPr>
                          <w:t>FIRST</w:t>
                        </w:r>
                      </w:p>
                      <w:p w:rsidR="003649CD" w:rsidRPr="003649CD" w:rsidRDefault="003649CD" w:rsidP="003649CD">
                        <w:pPr>
                          <w:jc w:val="center"/>
                          <w:rPr>
                            <w:rFonts w:ascii="Arial" w:hAnsi="Arial" w:cs="Arial"/>
                            <w:sz w:val="14"/>
                            <w:szCs w:val="14"/>
                          </w:rPr>
                        </w:pPr>
                        <w:r w:rsidRPr="003649CD">
                          <w:rPr>
                            <w:rFonts w:ascii="Arial" w:hAnsi="Arial" w:cs="Arial"/>
                            <w:sz w:val="14"/>
                            <w:szCs w:val="14"/>
                          </w:rPr>
                          <w:t>LIEUTENANT</w:t>
                        </w:r>
                      </w:p>
                    </w:txbxContent>
                  </v:textbox>
                </v:shape>
                <v:shape id="Text Box 49" o:spid="_x0000_s1059" type="#_x0000_t202" style="position:absolute;left:19664;top:12093;width:8728;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" filled="f" stroked="f">
                  <v:textbox>
                    <w:txbxContent>
                      <w:p w:rsidR="003649CD" w:rsidRPr="003649CD" w:rsidRDefault="003649CD" w:rsidP="003649CD">
                        <w:pPr>
                          <w:jc w:val="center"/>
                          <w:rPr>
                            <w:rFonts w:ascii="Arial" w:hAnsi="Arial" w:cs="Arial"/>
                            <w:sz w:val="14"/>
                            <w:szCs w:val="14"/>
                          </w:rPr>
                        </w:pPr>
                        <w:r>
                          <w:rPr>
                            <w:rFonts w:ascii="Arial" w:hAnsi="Arial" w:cs="Arial"/>
                            <w:sz w:val="14"/>
                            <w:szCs w:val="14"/>
                          </w:rPr>
                          <w:t>CAPTAIN</w:t>
                        </w:r>
                      </w:p>
                    </w:txbxContent>
                  </v:textbox>
                </v:shape>
                <v:shape id="Text Box 50" o:spid="_x0000_s1060" type="#_x0000_t202" style="position:absolute;left:29300;top:12093;width:8728;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kwAAAANsAAAAPAAAAZHJzL2Rvd25yZXYueG1sRE/dasIw&#10;FL4X9g7hDHYja+p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Pl4U5MAAAADbAAAADwAAAAAA&#10;AAAAAAAAAAAHAgAAZHJzL2Rvd25yZXYueG1sUEsFBgAAAAADAAMAtwAAAPQCAAAAAA==&#10;" filled="f" stroked="f">
                  <v:textbox>
                    <w:txbxContent>
                      <w:p w:rsidR="003649CD" w:rsidRPr="003649CD" w:rsidRDefault="003649CD" w:rsidP="003649CD">
                        <w:pPr>
                          <w:jc w:val="center"/>
                          <w:rPr>
                            <w:rFonts w:ascii="Arial" w:hAnsi="Arial" w:cs="Arial"/>
                            <w:sz w:val="14"/>
                            <w:szCs w:val="14"/>
                          </w:rPr>
                        </w:pPr>
                        <w:r>
                          <w:rPr>
                            <w:rFonts w:ascii="Arial" w:hAnsi="Arial" w:cs="Arial"/>
                            <w:sz w:val="14"/>
                            <w:szCs w:val="14"/>
                          </w:rPr>
                          <w:t>MAJOR</w:t>
                        </w:r>
                      </w:p>
                    </w:txbxContent>
                  </v:textbox>
                </v:shape>
                <v:shape id="Text Box 51" o:spid="_x0000_s1061" type="#_x0000_t202" style="position:absolute;left:38542;top:12093;width:8728;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F/xAAAANsAAAAPAAAAZHJzL2Rvd25yZXYueG1sRI/BasMw&#10;EETvgf6D2EIvoZZdaF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FESsX/EAAAA2wAAAA8A&#10;AAAAAAAAAAAAAAAABwIAAGRycy9kb3ducmV2LnhtbFBLBQYAAAAAAwADALcAAAD4AgAAAAA=&#10;" filled="f" stroked="f">
                  <v:textbox>
                    <w:txbxContent>
                      <w:p w:rsidR="003649CD" w:rsidRPr="003649CD" w:rsidRDefault="003649CD" w:rsidP="003649CD">
                        <w:pPr>
                          <w:jc w:val="center"/>
                          <w:rPr>
                            <w:rFonts w:ascii="Arial" w:hAnsi="Arial" w:cs="Arial"/>
                            <w:sz w:val="14"/>
                            <w:szCs w:val="14"/>
                          </w:rPr>
                        </w:pPr>
                        <w:r w:rsidRPr="003649CD">
                          <w:rPr>
                            <w:rFonts w:ascii="Arial" w:hAnsi="Arial" w:cs="Arial"/>
                            <w:sz w:val="14"/>
                            <w:szCs w:val="14"/>
                          </w:rPr>
                          <w:t>LIEUTENANT</w:t>
                        </w:r>
                        <w:r>
                          <w:rPr>
                            <w:rFonts w:ascii="Arial" w:hAnsi="Arial" w:cs="Arial"/>
                            <w:sz w:val="14"/>
                            <w:szCs w:val="14"/>
                          </w:rPr>
                          <w:t xml:space="preserve"> COLONEL</w:t>
                        </w:r>
                      </w:p>
                    </w:txbxContent>
                  </v:textbox>
                </v:shape>
                <v:shape id="Text Box 52" o:spid="_x0000_s1062" type="#_x0000_t202" style="position:absolute;left:48079;top:11995;width:8729;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8IwwAAANsAAAAPAAAAZHJzL2Rvd25yZXYueG1sRI/disIw&#10;FITvhX2HcBa8EU1XWJ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ocAvCMMAAADbAAAADwAA&#10;AAAAAAAAAAAAAAAHAgAAZHJzL2Rvd25yZXYueG1sUEsFBgAAAAADAAMAtwAAAPcCAAAAAA==&#10;" filled="f" stroked="f">
                  <v:textbox>
                    <w:txbxContent>
                      <w:p w:rsidR="003649CD" w:rsidRPr="003649CD" w:rsidRDefault="003649CD" w:rsidP="003649CD">
                        <w:pPr>
                          <w:jc w:val="center"/>
                          <w:rPr>
                            <w:rFonts w:ascii="Arial" w:hAnsi="Arial" w:cs="Arial"/>
                            <w:sz w:val="14"/>
                            <w:szCs w:val="14"/>
                          </w:rPr>
                        </w:pPr>
                        <w:r>
                          <w:rPr>
                            <w:rFonts w:ascii="Arial" w:hAnsi="Arial" w:cs="Arial"/>
                            <w:sz w:val="14"/>
                            <w:szCs w:val="14"/>
                          </w:rPr>
                          <w:t>COLONEL</w:t>
                        </w:r>
                      </w:p>
                    </w:txbxContent>
                  </v:textbox>
                </v:shape>
                <w10:wrap anchorx="margin"/>
              </v:group>
            </w:pict>
          </mc:Fallback>
        </mc:AlternateContent>
      </w:r>
      <w:r w:rsidR="00425345">
        <w:rPr>
          <w:noProof/>
        </w:rPr>
        <mc:AlternateContent>
          <mc:Choice Requires="wps">
            <w:drawing>
              <wp:anchor distT="0" distB="0" distL="114300" distR="114300" simplePos="0" relativeHeight="251741696" behindDoc="0" locked="0" layoutInCell="1" allowOverlap="1" wp14:anchorId="7D9F811F" wp14:editId="6B297A85">
                <wp:simplePos x="0" y="0"/>
                <wp:positionH relativeFrom="margin">
                  <wp:align>center</wp:align>
                </wp:positionH>
                <wp:positionV relativeFrom="paragraph">
                  <wp:posOffset>561438</wp:posOffset>
                </wp:positionV>
                <wp:extent cx="5029200" cy="3657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029200" cy="365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25345" w:rsidRPr="00425345" w:rsidRDefault="00425345" w:rsidP="00425345">
                            <w:pPr>
                              <w:jc w:val="center"/>
                              <w:rPr>
                                <w:b/>
                                <w:color w:val="000000" w:themeColor="text1"/>
                                <w:sz w:val="32"/>
                                <w:szCs w:val="32"/>
                              </w:rPr>
                            </w:pPr>
                            <w:r w:rsidRPr="00425345">
                              <w:rPr>
                                <w:b/>
                                <w:color w:val="000000" w:themeColor="text1"/>
                                <w:sz w:val="32"/>
                                <w:szCs w:val="32"/>
                              </w:rPr>
                              <w:t>CADET OFFICER RANK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F811F" id="Text Box 36" o:spid="_x0000_s1063" type="#_x0000_t202" style="position:absolute;left:0;text-align:left;margin-left:0;margin-top:44.2pt;width:396pt;height:28.8pt;z-index:25174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" filled="f" stroked="f">
                <v:textbox>
                  <w:txbxContent>
                    <w:p w:rsidR="00425345" w:rsidRPr="00425345" w:rsidRDefault="00425345" w:rsidP="00425345">
                      <w:pPr>
                        <w:jc w:val="center"/>
                        <w:rPr>
                          <w:b/>
                          <w:color w:val="000000" w:themeColor="text1"/>
                          <w:sz w:val="32"/>
                          <w:szCs w:val="32"/>
                        </w:rPr>
                      </w:pPr>
                      <w:r w:rsidRPr="00425345">
                        <w:rPr>
                          <w:b/>
                          <w:color w:val="000000" w:themeColor="text1"/>
                          <w:sz w:val="32"/>
                          <w:szCs w:val="32"/>
                        </w:rPr>
                        <w:t>CADET OFFICER RANK</w:t>
                      </w:r>
                    </w:p>
                  </w:txbxContent>
                </v:textbox>
                <w10:wrap anchorx="margin"/>
              </v:shape>
            </w:pict>
          </mc:Fallback>
        </mc:AlternateContent>
      </w:r>
      <w:r w:rsidR="00425345">
        <w:rPr>
          <w:noProof/>
        </w:rPr>
        <mc:AlternateContent>
          <mc:Choice Requires="wps">
            <w:drawing>
              <wp:anchor distT="0" distB="0" distL="114300" distR="114300" simplePos="0" relativeHeight="251739648" behindDoc="0" locked="0" layoutInCell="1" allowOverlap="1">
                <wp:simplePos x="0" y="0"/>
                <wp:positionH relativeFrom="margin">
                  <wp:align>center</wp:align>
                </wp:positionH>
                <wp:positionV relativeFrom="paragraph">
                  <wp:posOffset>51337</wp:posOffset>
                </wp:positionV>
                <wp:extent cx="5029200" cy="365760"/>
                <wp:effectExtent l="12700" t="12700" r="12700" b="15240"/>
                <wp:wrapNone/>
                <wp:docPr id="35" name="Text Box 35"/>
                <wp:cNvGraphicFramePr/>
                <a:graphic xmlns:a="http://schemas.openxmlformats.org/drawingml/2006/main">
                  <a:graphicData uri="http://schemas.microsoft.com/office/word/2010/wordprocessingShape">
                    <wps:wsp>
                      <wps:cNvSpPr txBox="1"/>
                      <wps:spPr>
                        <a:xfrm>
                          <a:off x="0" y="0"/>
                          <a:ext cx="5029200" cy="365760"/>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425345" w:rsidRPr="00425345" w:rsidRDefault="00425345" w:rsidP="00425345">
                            <w:pPr>
                              <w:jc w:val="center"/>
                              <w:rPr>
                                <w:b/>
                                <w:color w:val="FFFFFF" w:themeColor="background1"/>
                                <w:sz w:val="32"/>
                                <w:szCs w:val="32"/>
                              </w:rPr>
                            </w:pPr>
                            <w:r w:rsidRPr="00425345">
                              <w:rPr>
                                <w:b/>
                                <w:color w:val="FFFFFF" w:themeColor="background1"/>
                                <w:sz w:val="32"/>
                                <w:szCs w:val="32"/>
                              </w:rPr>
                              <w:t>AIR FORCE JROTC RANK INSIGNIA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4" type="#_x0000_t202" style="position:absolute;left:0;text-align:left;margin-left:0;margin-top:4.05pt;width:396pt;height:28.8pt;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" fillcolor="black [3213]" strokecolor="black [3200]" strokeweight="2pt">
                <v:textbox>
                  <w:txbxContent>
                    <w:p w:rsidR="00425345" w:rsidRPr="00425345" w:rsidRDefault="00425345" w:rsidP="00425345">
                      <w:pPr>
                        <w:jc w:val="center"/>
                        <w:rPr>
                          <w:b/>
                          <w:color w:val="FFFFFF" w:themeColor="background1"/>
                          <w:sz w:val="32"/>
                          <w:szCs w:val="32"/>
                        </w:rPr>
                      </w:pPr>
                      <w:r w:rsidRPr="00425345">
                        <w:rPr>
                          <w:b/>
                          <w:color w:val="FFFFFF" w:themeColor="background1"/>
                          <w:sz w:val="32"/>
                          <w:szCs w:val="32"/>
                        </w:rPr>
                        <w:t>AIR FORCE JROTC RANK INSIGNIA</w:t>
                      </w:r>
                    </w:p>
                  </w:txbxContent>
                </v:textbox>
                <w10:wrap anchorx="margin"/>
              </v:shape>
            </w:pict>
          </mc:Fallback>
        </mc:AlternateContent>
      </w:r>
      <w:r w:rsidR="0060582C">
        <w:br w:type="page"/>
      </w:r>
      <w:r w:rsidR="00B70F4A">
        <w:t>AFJROTC TX-20005 Cadet Handbook</w:t>
      </w:r>
    </w:p>
    <w:p w:rsidR="00E6466A" w:rsidRDefault="00E6466A" w:rsidP="00E6466A">
      <w:pPr>
        <w:jc w:val="right"/>
      </w:pPr>
      <w:del w:id="886" w:author="ereyes" w:date="2012-06-22T09:18:00Z">
        <w:r w:rsidDel="00045083">
          <w:delText xml:space="preserve">24 </w:delText>
        </w:r>
      </w:del>
      <w:ins w:id="887" w:author="wcompton" w:date="2011-06-21T12:05:00Z">
        <w:del w:id="888" w:author="ereyes" w:date="2012-06-22T09:18:00Z">
          <w:r w:rsidDel="00045083">
            <w:delText>22</w:delText>
          </w:r>
        </w:del>
      </w:ins>
      <w:del w:id="889" w:author="ereyes" w:date="2012-06-22T09:18:00Z">
        <w:r>
          <w:delText xml:space="preserve">24 </w:delText>
        </w:r>
      </w:del>
      <w:ins w:id="890" w:author="wcompton" w:date="2011-06-21T12:05:00Z">
        <w:del w:id="891" w:author="ereyes" w:date="2012-06-22T09:18:00Z">
          <w:r>
            <w:delText>22</w:delText>
          </w:r>
        </w:del>
      </w:ins>
      <w:ins w:id="892" w:author="ereyes" w:date="2013-08-02T09:01:00Z">
        <w:r>
          <w:t>2</w:t>
        </w:r>
      </w:ins>
      <w:r>
        <w:t>0</w:t>
      </w:r>
      <w:ins w:id="893" w:author="wcompton" w:date="2011-06-21T12:05:00Z">
        <w:r>
          <w:t xml:space="preserve"> </w:t>
        </w:r>
      </w:ins>
      <w:r>
        <w:t>August 20</w:t>
      </w:r>
      <w:del w:id="894" w:author="wcompton" w:date="2010-08-27T10:23:00Z">
        <w:r>
          <w:delText>0</w:delText>
        </w:r>
      </w:del>
      <w:r>
        <w:t>18</w:t>
      </w:r>
    </w:p>
    <w:p w:rsidR="00B70F4A" w:rsidRDefault="00B70F4A" w:rsidP="00B70F4A">
      <w:pPr>
        <w:jc w:val="right"/>
      </w:pPr>
    </w:p>
    <w:p w:rsidR="0060582C" w:rsidRDefault="005815A3" w:rsidP="00B70F4A">
      <w:pPr>
        <w:jc w:val="right"/>
      </w:pPr>
      <w:ins w:id="895" w:author="wcompton" w:date="2011-06-22T11:12:00Z">
        <w:del w:id="896" w:author="ereyes" w:date="2013-08-02T10:06:00Z">
          <w:r w:rsidDel="00AC1BD9">
            <w:delText xml:space="preserve"> </w:delText>
          </w:r>
        </w:del>
      </w:ins>
      <w:del w:id="897" w:author="ereyes" w:date="2013-08-02T10:06:00Z">
        <w:r w:rsidR="0060582C" w:rsidDel="00AC1BD9">
          <w:delText xml:space="preserve">August </w:delText>
        </w:r>
        <w:r w:rsidR="005F23E0" w:rsidDel="00AC1BD9">
          <w:delText>2009</w:delText>
        </w:r>
      </w:del>
      <w:ins w:id="898" w:author="wcompton" w:date="2010-08-27T10:38:00Z">
        <w:del w:id="899" w:author="ereyes" w:date="2012-06-22T09:54:00Z">
          <w:r w:rsidR="00A0382C" w:rsidDel="007805E8">
            <w:delText>201</w:delText>
          </w:r>
        </w:del>
      </w:ins>
      <w:ins w:id="900" w:author="wcompton" w:date="2011-06-22T11:12:00Z">
        <w:del w:id="901" w:author="ereyes" w:date="2012-06-22T09:54:00Z">
          <w:r w:rsidDel="007805E8">
            <w:delText>1</w:delText>
          </w:r>
        </w:del>
      </w:ins>
    </w:p>
    <w:p w:rsidR="0060582C" w:rsidRDefault="0060582C" w:rsidP="00EE21D8">
      <w:pPr>
        <w:jc w:val="right"/>
      </w:pPr>
    </w:p>
    <w:p w:rsidR="0060582C" w:rsidRDefault="0060582C" w:rsidP="00EE21D8">
      <w:pPr>
        <w:jc w:val="center"/>
      </w:pPr>
    </w:p>
    <w:p w:rsidR="0060582C" w:rsidRDefault="0060582C" w:rsidP="00EE21D8">
      <w:pPr>
        <w:jc w:val="center"/>
      </w:pPr>
      <w:r>
        <w:t>Figure 4.</w:t>
      </w:r>
      <w:del w:id="902" w:author="ereyes" w:date="2012-06-22T10:38:00Z">
        <w:r w:rsidDel="003F18E7">
          <w:delText>1</w:delText>
        </w:r>
      </w:del>
      <w:ins w:id="903" w:author="ereyes" w:date="2012-06-22T10:38:00Z">
        <w:r w:rsidR="003F18E7">
          <w:t>2</w:t>
        </w:r>
      </w:ins>
      <w:r>
        <w:t>.  AFJROTC Insignia (Continuation)</w:t>
      </w:r>
    </w:p>
    <w:p w:rsidR="0060582C" w:rsidRDefault="0060582C" w:rsidP="00EE21D8"/>
    <w:p w:rsidR="0060582C" w:rsidRDefault="0060582C" w:rsidP="00E06164"/>
    <w:p w:rsidR="00B70F4A" w:rsidRDefault="0021105F" w:rsidP="00B70F4A">
      <w:pPr>
        <w:jc w:val="right"/>
      </w:pPr>
      <w:r>
        <w:rPr>
          <w:noProof/>
        </w:rPr>
        <w:drawing>
          <wp:inline distT="0" distB="0" distL="0" distR="0">
            <wp:extent cx="5365605" cy="6943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2BADGES [Converted] v2 No1stSgt"/>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365605" cy="6943725"/>
                    </a:xfrm>
                    <a:prstGeom prst="rect">
                      <a:avLst/>
                    </a:prstGeom>
                    <a:noFill/>
                    <a:ln w="9525">
                      <a:noFill/>
                      <a:miter lim="800000"/>
                      <a:headEnd/>
                      <a:tailEnd/>
                    </a:ln>
                  </pic:spPr>
                </pic:pic>
              </a:graphicData>
            </a:graphic>
          </wp:inline>
        </w:drawing>
      </w:r>
      <w:r w:rsidR="0060582C" w:rsidRPr="00C20BFC">
        <w:br w:type="page"/>
      </w:r>
      <w:r w:rsidR="00B70F4A">
        <w:t>AFJROTC TX-20005 Cadet Handbook</w:t>
      </w:r>
    </w:p>
    <w:p w:rsidR="00E6466A" w:rsidRDefault="00E6466A" w:rsidP="00E6466A">
      <w:pPr>
        <w:jc w:val="right"/>
      </w:pPr>
      <w:del w:id="904" w:author="ereyes" w:date="2012-06-22T09:18:00Z">
        <w:r w:rsidDel="00045083">
          <w:delText xml:space="preserve">24 </w:delText>
        </w:r>
      </w:del>
      <w:ins w:id="905" w:author="wcompton" w:date="2011-06-21T12:05:00Z">
        <w:del w:id="906" w:author="ereyes" w:date="2012-06-22T09:18:00Z">
          <w:r w:rsidDel="00045083">
            <w:delText>22</w:delText>
          </w:r>
        </w:del>
      </w:ins>
      <w:del w:id="907" w:author="ereyes" w:date="2012-06-22T09:18:00Z">
        <w:r>
          <w:delText xml:space="preserve">24 </w:delText>
        </w:r>
      </w:del>
      <w:ins w:id="908" w:author="wcompton" w:date="2011-06-21T12:05:00Z">
        <w:del w:id="909" w:author="ereyes" w:date="2012-06-22T09:18:00Z">
          <w:r>
            <w:delText>22</w:delText>
          </w:r>
        </w:del>
      </w:ins>
      <w:ins w:id="910" w:author="ereyes" w:date="2013-08-02T09:01:00Z">
        <w:r>
          <w:t>2</w:t>
        </w:r>
      </w:ins>
      <w:r>
        <w:t>0</w:t>
      </w:r>
      <w:ins w:id="911" w:author="wcompton" w:date="2011-06-21T12:05:00Z">
        <w:r>
          <w:t xml:space="preserve"> </w:t>
        </w:r>
      </w:ins>
      <w:r>
        <w:t>August 20</w:t>
      </w:r>
      <w:del w:id="912" w:author="wcompton" w:date="2010-08-27T10:23:00Z">
        <w:r>
          <w:delText>0</w:delText>
        </w:r>
      </w:del>
      <w:r>
        <w:t>18</w:t>
      </w:r>
    </w:p>
    <w:p w:rsidR="0060582C" w:rsidRDefault="0060582C" w:rsidP="00B70F4A">
      <w:pPr>
        <w:jc w:val="right"/>
      </w:pPr>
      <w:r>
        <w:t xml:space="preserve">  </w:t>
      </w:r>
    </w:p>
    <w:p w:rsidR="0060582C" w:rsidRDefault="0060582C" w:rsidP="00EE21D8">
      <w:pPr>
        <w:jc w:val="center"/>
      </w:pPr>
    </w:p>
    <w:p w:rsidR="0060582C" w:rsidRDefault="0060582C" w:rsidP="00EE21D8">
      <w:pPr>
        <w:jc w:val="center"/>
      </w:pPr>
      <w:r>
        <w:t>Figure 4.</w:t>
      </w:r>
      <w:del w:id="913" w:author="ereyes" w:date="2012-06-22T10:38:00Z">
        <w:r w:rsidDel="002D29BF">
          <w:delText>2</w:delText>
        </w:r>
      </w:del>
      <w:ins w:id="914" w:author="ereyes" w:date="2012-06-22T10:38:00Z">
        <w:r w:rsidR="002D29BF">
          <w:t>3</w:t>
        </w:r>
      </w:ins>
      <w:r>
        <w:t>.  Air Force Insignia</w:t>
      </w:r>
    </w:p>
    <w:p w:rsidR="0060582C" w:rsidRDefault="0060582C" w:rsidP="00EE21D8">
      <w:pPr>
        <w:jc w:val="center"/>
      </w:pPr>
    </w:p>
    <w:p w:rsidR="0060582C" w:rsidRDefault="0060582C" w:rsidP="00EE21D8">
      <w:pPr>
        <w:jc w:val="center"/>
      </w:pPr>
    </w:p>
    <w:p w:rsidR="0060582C" w:rsidRDefault="0060582C" w:rsidP="00EE21D8">
      <w:pPr>
        <w:jc w:val="center"/>
      </w:pPr>
    </w:p>
    <w:p w:rsidR="0060582C" w:rsidRDefault="0060582C" w:rsidP="00EE21D8">
      <w:pPr>
        <w:jc w:val="center"/>
      </w:pPr>
    </w:p>
    <w:p w:rsidR="009C3E82" w:rsidRDefault="0021105F" w:rsidP="009C3E82">
      <w:pPr>
        <w:framePr w:w="10335" w:wrap="auto" w:vAnchor="page" w:hAnchor="page" w:x="1102" w:y="2105"/>
        <w:jc w:val="center"/>
      </w:pPr>
      <w:r>
        <w:rPr>
          <w:b/>
          <w:noProof/>
        </w:rPr>
        <w:drawing>
          <wp:inline distT="0" distB="0" distL="0" distR="0">
            <wp:extent cx="6334125" cy="7315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lum bright="-6000" contrast="8000"/>
                    </a:blip>
                    <a:srcRect/>
                    <a:stretch>
                      <a:fillRect/>
                    </a:stretch>
                  </pic:blipFill>
                  <pic:spPr bwMode="auto">
                    <a:xfrm>
                      <a:off x="0" y="0"/>
                      <a:ext cx="6334125" cy="7315200"/>
                    </a:xfrm>
                    <a:prstGeom prst="rect">
                      <a:avLst/>
                    </a:prstGeom>
                    <a:noFill/>
                    <a:ln w="9525">
                      <a:noFill/>
                      <a:miter lim="800000"/>
                      <a:headEnd/>
                      <a:tailEnd/>
                    </a:ln>
                  </pic:spPr>
                </pic:pic>
              </a:graphicData>
            </a:graphic>
          </wp:inline>
        </w:drawing>
      </w:r>
    </w:p>
    <w:p w:rsidR="00FF7A48" w:rsidRDefault="00FF7A48" w:rsidP="00C971F4">
      <w:pPr>
        <w:jc w:val="right"/>
      </w:pPr>
    </w:p>
    <w:p w:rsidR="00FF7A48" w:rsidRDefault="00FF7A48" w:rsidP="00C971F4">
      <w:pPr>
        <w:jc w:val="right"/>
      </w:pPr>
    </w:p>
    <w:p w:rsidR="00C971F4" w:rsidRDefault="00C971F4" w:rsidP="00C971F4">
      <w:pPr>
        <w:jc w:val="right"/>
      </w:pPr>
      <w:r>
        <w:t>AFJROTC TX-20005 Cadet Handbook</w:t>
      </w:r>
    </w:p>
    <w:p w:rsidR="00E6466A" w:rsidRDefault="00E6466A" w:rsidP="00E6466A">
      <w:pPr>
        <w:jc w:val="right"/>
      </w:pPr>
      <w:del w:id="915" w:author="ereyes" w:date="2012-06-22T09:18:00Z">
        <w:r w:rsidDel="00045083">
          <w:delText xml:space="preserve">24 </w:delText>
        </w:r>
      </w:del>
      <w:ins w:id="916" w:author="wcompton" w:date="2011-06-21T12:05:00Z">
        <w:del w:id="917" w:author="ereyes" w:date="2012-06-22T09:18:00Z">
          <w:r w:rsidDel="00045083">
            <w:delText>22</w:delText>
          </w:r>
        </w:del>
      </w:ins>
      <w:del w:id="918" w:author="ereyes" w:date="2012-06-22T09:18:00Z">
        <w:r>
          <w:delText xml:space="preserve">24 </w:delText>
        </w:r>
      </w:del>
      <w:ins w:id="919" w:author="wcompton" w:date="2011-06-21T12:05:00Z">
        <w:del w:id="920" w:author="ereyes" w:date="2012-06-22T09:18:00Z">
          <w:r>
            <w:delText>22</w:delText>
          </w:r>
        </w:del>
      </w:ins>
      <w:ins w:id="921" w:author="ereyes" w:date="2013-08-02T09:01:00Z">
        <w:r>
          <w:t>2</w:t>
        </w:r>
      </w:ins>
      <w:r>
        <w:t>0</w:t>
      </w:r>
      <w:ins w:id="922" w:author="wcompton" w:date="2011-06-21T12:05:00Z">
        <w:r>
          <w:t xml:space="preserve"> </w:t>
        </w:r>
      </w:ins>
      <w:r>
        <w:t>August 20</w:t>
      </w:r>
      <w:del w:id="923" w:author="wcompton" w:date="2010-08-27T10:23:00Z">
        <w:r>
          <w:delText>0</w:delText>
        </w:r>
      </w:del>
      <w:r>
        <w:t>18</w:t>
      </w:r>
    </w:p>
    <w:p w:rsidR="00C971F4" w:rsidRDefault="00C971F4" w:rsidP="00C971F4">
      <w:pPr>
        <w:jc w:val="right"/>
      </w:pPr>
      <w:del w:id="924" w:author="ereyes" w:date="2013-08-02T10:07:00Z">
        <w:r w:rsidDel="00985361">
          <w:delText xml:space="preserve">August </w:delText>
        </w:r>
        <w:r w:rsidR="005F23E0" w:rsidDel="00985361">
          <w:delText>2009</w:delText>
        </w:r>
      </w:del>
      <w:ins w:id="925" w:author="wcompton" w:date="2010-08-27T10:38:00Z">
        <w:del w:id="926" w:author="ereyes" w:date="2012-06-22T09:54:00Z">
          <w:r w:rsidR="00A0382C" w:rsidDel="007805E8">
            <w:delText>201</w:delText>
          </w:r>
        </w:del>
      </w:ins>
      <w:ins w:id="927" w:author="wcompton" w:date="2011-06-22T11:12:00Z">
        <w:del w:id="928" w:author="ereyes" w:date="2012-06-22T09:54:00Z">
          <w:r w:rsidR="005815A3" w:rsidDel="007805E8">
            <w:delText>1</w:delText>
          </w:r>
        </w:del>
      </w:ins>
    </w:p>
    <w:p w:rsidR="00C971F4" w:rsidRDefault="00C971F4" w:rsidP="00C971F4">
      <w:pPr>
        <w:jc w:val="center"/>
      </w:pPr>
    </w:p>
    <w:p w:rsidR="00C971F4" w:rsidRDefault="00C971F4" w:rsidP="00C971F4">
      <w:pPr>
        <w:jc w:val="center"/>
      </w:pPr>
    </w:p>
    <w:p w:rsidR="00C971F4" w:rsidRDefault="00C971F4" w:rsidP="00C971F4">
      <w:pPr>
        <w:jc w:val="center"/>
      </w:pPr>
      <w:r>
        <w:t>Figure 4.</w:t>
      </w:r>
      <w:del w:id="929" w:author="ereyes" w:date="2012-06-22T10:38:00Z">
        <w:r w:rsidDel="002D29BF">
          <w:delText>3</w:delText>
        </w:r>
      </w:del>
      <w:ins w:id="930" w:author="ereyes" w:date="2012-06-22T10:38:00Z">
        <w:r w:rsidR="002D29BF">
          <w:t>4</w:t>
        </w:r>
      </w:ins>
      <w:r>
        <w:t>.  Cadet Evaluation Form</w:t>
      </w:r>
    </w:p>
    <w:p w:rsidR="00C971F4" w:rsidRDefault="00C971F4" w:rsidP="00C971F4">
      <w:pPr>
        <w:jc w:val="center"/>
      </w:pPr>
    </w:p>
    <w:p w:rsidR="00C971F4" w:rsidRDefault="00354887" w:rsidP="00C971F4">
      <w:pPr>
        <w:jc w:val="center"/>
      </w:pPr>
      <w:r>
        <w:rPr>
          <w:noProof/>
        </w:rPr>
        <w:object w:dxaOrig="8225" w:dyaOrig="11316">
          <v:shape id="_x0000_i1025" type="#_x0000_t75" alt="" style="width:477.85pt;height:591.85pt;mso-width-percent:0;mso-height-percent:0;mso-width-percent:0;mso-height-percent:0" o:ole="">
            <v:imagedata r:id="rId45" o:title=""/>
          </v:shape>
          <o:OLEObject Type="Embed" ProgID="Excel.Sheet.8" ShapeID="_x0000_i1025" DrawAspect="Content" ObjectID="_1595746942" r:id="rId46"/>
        </w:object>
      </w:r>
    </w:p>
    <w:p w:rsidR="00C971F4" w:rsidRDefault="00C971F4" w:rsidP="00C971F4">
      <w:pPr>
        <w:jc w:val="right"/>
      </w:pPr>
      <w:r>
        <w:br w:type="page"/>
      </w:r>
    </w:p>
    <w:p w:rsidR="00C971F4" w:rsidRDefault="00C971F4" w:rsidP="00C971F4">
      <w:pPr>
        <w:jc w:val="right"/>
      </w:pPr>
      <w:r>
        <w:t>AFJROTC TX-20005 Cadet Handbook</w:t>
      </w:r>
    </w:p>
    <w:p w:rsidR="00E6466A" w:rsidRDefault="00E6466A" w:rsidP="00E6466A">
      <w:pPr>
        <w:jc w:val="right"/>
      </w:pPr>
      <w:del w:id="931" w:author="ereyes" w:date="2012-06-22T09:18:00Z">
        <w:r w:rsidDel="00045083">
          <w:delText xml:space="preserve">24 </w:delText>
        </w:r>
      </w:del>
      <w:ins w:id="932" w:author="wcompton" w:date="2011-06-21T12:05:00Z">
        <w:del w:id="933" w:author="ereyes" w:date="2012-06-22T09:18:00Z">
          <w:r w:rsidDel="00045083">
            <w:delText>22</w:delText>
          </w:r>
        </w:del>
      </w:ins>
      <w:del w:id="934" w:author="ereyes" w:date="2012-06-22T09:18:00Z">
        <w:r>
          <w:delText xml:space="preserve">24 </w:delText>
        </w:r>
      </w:del>
      <w:ins w:id="935" w:author="wcompton" w:date="2011-06-21T12:05:00Z">
        <w:del w:id="936" w:author="ereyes" w:date="2012-06-22T09:18:00Z">
          <w:r>
            <w:delText>22</w:delText>
          </w:r>
        </w:del>
      </w:ins>
      <w:ins w:id="937" w:author="ereyes" w:date="2013-08-02T09:01:00Z">
        <w:r>
          <w:t>2</w:t>
        </w:r>
      </w:ins>
      <w:r>
        <w:t>0</w:t>
      </w:r>
      <w:ins w:id="938" w:author="wcompton" w:date="2011-06-21T12:05:00Z">
        <w:r>
          <w:t xml:space="preserve"> </w:t>
        </w:r>
      </w:ins>
      <w:r>
        <w:t>August 20</w:t>
      </w:r>
      <w:del w:id="939" w:author="wcompton" w:date="2010-08-27T10:23:00Z">
        <w:r>
          <w:delText>0</w:delText>
        </w:r>
      </w:del>
      <w:r>
        <w:t>18</w:t>
      </w:r>
    </w:p>
    <w:p w:rsidR="00B70F4A" w:rsidRDefault="00B70F4A" w:rsidP="00B70F4A">
      <w:pPr>
        <w:jc w:val="right"/>
      </w:pPr>
    </w:p>
    <w:p w:rsidR="00AC70E7" w:rsidRDefault="00AC70E7" w:rsidP="00C971F4">
      <w:pPr>
        <w:jc w:val="right"/>
        <w:rPr>
          <w:ins w:id="940" w:author="ereyes" w:date="2013-08-05T12:50:00Z"/>
        </w:rPr>
      </w:pPr>
    </w:p>
    <w:p w:rsidR="00C971F4" w:rsidDel="00AC70E7" w:rsidRDefault="005F23E0" w:rsidP="00C971F4">
      <w:pPr>
        <w:jc w:val="right"/>
        <w:rPr>
          <w:del w:id="941" w:author="ereyes" w:date="2013-08-05T12:50:00Z"/>
        </w:rPr>
      </w:pPr>
      <w:del w:id="942" w:author="ereyes" w:date="2013-08-05T12:50:00Z">
        <w:r w:rsidDel="00AC70E7">
          <w:delText xml:space="preserve">24 </w:delText>
        </w:r>
      </w:del>
      <w:ins w:id="943" w:author="wcompton" w:date="2011-06-22T11:12:00Z">
        <w:del w:id="944" w:author="ereyes" w:date="2012-06-22T09:55:00Z">
          <w:r w:rsidR="005815A3" w:rsidDel="007805E8">
            <w:delText>22</w:delText>
          </w:r>
        </w:del>
        <w:del w:id="945" w:author="ereyes" w:date="2013-08-05T12:50:00Z">
          <w:r w:rsidR="005815A3" w:rsidDel="00AC70E7">
            <w:delText xml:space="preserve"> </w:delText>
          </w:r>
        </w:del>
      </w:ins>
      <w:del w:id="946" w:author="ereyes" w:date="2013-08-05T12:50:00Z">
        <w:r w:rsidR="00C971F4" w:rsidDel="00AC70E7">
          <w:delText xml:space="preserve">August </w:delText>
        </w:r>
        <w:r w:rsidDel="00AC70E7">
          <w:delText>2009</w:delText>
        </w:r>
      </w:del>
      <w:ins w:id="947" w:author="wcompton" w:date="2010-08-27T10:38:00Z">
        <w:del w:id="948" w:author="ereyes" w:date="2012-06-22T09:55:00Z">
          <w:r w:rsidR="00A0382C" w:rsidDel="007805E8">
            <w:delText>201</w:delText>
          </w:r>
        </w:del>
      </w:ins>
      <w:ins w:id="949" w:author="wcompton" w:date="2011-06-22T11:12:00Z">
        <w:del w:id="950" w:author="ereyes" w:date="2012-06-22T09:55:00Z">
          <w:r w:rsidR="005815A3" w:rsidDel="007805E8">
            <w:delText>1</w:delText>
          </w:r>
        </w:del>
      </w:ins>
    </w:p>
    <w:p w:rsidR="00C971F4" w:rsidRDefault="00C971F4" w:rsidP="00C971F4">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C971F4" w:rsidRPr="004C04F5" w:rsidTr="0039728A">
        <w:tc>
          <w:tcPr>
            <w:tcW w:w="9576" w:type="dxa"/>
          </w:tcPr>
          <w:p w:rsidR="00C971F4" w:rsidRPr="0039728A" w:rsidRDefault="00C971F4" w:rsidP="0039728A">
            <w:pPr>
              <w:jc w:val="center"/>
              <w:rPr>
                <w:rFonts w:eastAsia="Times New Roman"/>
              </w:rPr>
            </w:pPr>
            <w:r w:rsidRPr="0039728A">
              <w:rPr>
                <w:rFonts w:eastAsia="Times New Roman"/>
              </w:rPr>
              <w:t>Figure 4.</w:t>
            </w:r>
            <w:del w:id="951" w:author="ereyes" w:date="2012-06-22T10:38:00Z">
              <w:r w:rsidRPr="0039728A" w:rsidDel="002D29BF">
                <w:rPr>
                  <w:rFonts w:eastAsia="Times New Roman"/>
                </w:rPr>
                <w:delText>3</w:delText>
              </w:r>
            </w:del>
            <w:ins w:id="952" w:author="ereyes" w:date="2012-06-22T10:38:00Z">
              <w:r w:rsidR="002D29BF" w:rsidRPr="0039728A">
                <w:rPr>
                  <w:rFonts w:eastAsia="Times New Roman"/>
                </w:rPr>
                <w:t>4</w:t>
              </w:r>
            </w:ins>
            <w:r w:rsidRPr="0039728A">
              <w:rPr>
                <w:rFonts w:eastAsia="Times New Roman"/>
              </w:rPr>
              <w:t>.  Cadet Evaluation Form  (Continuation)</w:t>
            </w:r>
          </w:p>
        </w:tc>
      </w:tr>
    </w:tbl>
    <w:p w:rsidR="00C971F4" w:rsidDel="00CF1192" w:rsidRDefault="00C971F4" w:rsidP="00C971F4">
      <w:pPr>
        <w:jc w:val="center"/>
        <w:rPr>
          <w:del w:id="953" w:author="ereyes" w:date="2013-08-05T12:52:00Z"/>
        </w:rPr>
      </w:pPr>
    </w:p>
    <w:p w:rsidR="00C971F4" w:rsidRDefault="00A13713" w:rsidP="00C971F4">
      <w:pPr>
        <w:jc w:val="center"/>
      </w:pPr>
      <w:del w:id="954" w:author="ereyes" w:date="2013-08-05T12:53:00Z">
        <w:r>
          <w:rPr>
            <w:b/>
            <w:noProof/>
          </w:rPr>
          <mc:AlternateContent>
            <mc:Choice Requires="wps">
              <w:drawing>
                <wp:inline distT="0" distB="0" distL="0" distR="0">
                  <wp:extent cx="4238625" cy="5648325"/>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38625" cy="56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A9AC4" id="AutoShape 2" o:spid="_x0000_s1026" style="width:333.75pt;height:4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S0sgIAALk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" filled="f" stroked="f">
                  <o:lock v:ext="edit" aspectratio="t"/>
                  <w10:anchorlock/>
                </v:rect>
              </w:pict>
            </mc:Fallback>
          </mc:AlternateContent>
        </w:r>
        <w:r w:rsidR="00354887" w:rsidRPr="00D10C7D" w:rsidDel="00CF1192">
          <w:rPr>
            <w:b/>
            <w:noProof/>
          </w:rPr>
          <w:object w:dxaOrig="8611" w:dyaOrig="11587">
            <v:shape id="_x0000_i1026" type="#_x0000_t75" alt="" style="width:431.85pt;height:583.4pt;mso-width-percent:0;mso-height-percent:0;mso-width-percent:0;mso-height-percent:0" o:ole="">
              <v:imagedata r:id="rId47" o:title=""/>
            </v:shape>
            <o:OLEObject Type="Embed" ProgID="Excel.Sheet.8" ShapeID="_x0000_i1026" DrawAspect="Content" ObjectID="_1595746943" r:id="rId48"/>
          </w:object>
        </w:r>
      </w:del>
    </w:p>
    <w:p w:rsidR="0060582C" w:rsidRDefault="00354887" w:rsidP="00CF1192">
      <w:pPr>
        <w:jc w:val="center"/>
      </w:pPr>
      <w:ins w:id="955" w:author="ereyes" w:date="2013-08-05T12:55:00Z">
        <w:r w:rsidRPr="00CF1192">
          <w:rPr>
            <w:noProof/>
          </w:rPr>
          <w:object w:dxaOrig="5431" w:dyaOrig="7256">
            <v:shape id="_x0000_i1027" type="#_x0000_t75" alt="" style="width:438.3pt;height:584.45pt;mso-width-percent:0;mso-height-percent:0;mso-width-percent:0;mso-height-percent:0" o:ole="">
              <v:imagedata r:id="rId49" o:title=""/>
            </v:shape>
            <o:OLEObject Type="Embed" ProgID="PowerPoint.Slide.12" ShapeID="_x0000_i1027" DrawAspect="Content" ObjectID="_1595746944" r:id="rId50"/>
          </w:object>
        </w:r>
      </w:ins>
      <w:del w:id="956" w:author="ereyes" w:date="2013-08-05T12:55:00Z">
        <w:r w:rsidR="00A13713">
          <w:rPr>
            <w:noProof/>
          </w:rPr>
          <mc:AlternateContent>
            <mc:Choice Requires="wps">
              <w:drawing>
                <wp:inline distT="0" distB="0" distL="0" distR="0">
                  <wp:extent cx="7115175" cy="9486900"/>
                  <wp:effectExtent l="0" t="0" r="0" b="0"/>
                  <wp:docPr id="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5175" cy="948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09189" id="AutoShape 5" o:spid="_x0000_s1026" style="width:560.25pt;height: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" filled="f" stroked="f">
                  <o:lock v:ext="edit" aspectratio="t"/>
                  <w10:anchorlock/>
                </v:rect>
              </w:pict>
            </mc:Fallback>
          </mc:AlternateContent>
        </w:r>
      </w:del>
    </w:p>
    <w:p w:rsidR="0060582C" w:rsidRDefault="0060582C" w:rsidP="00EE21D8">
      <w:pPr>
        <w:jc w:val="right"/>
      </w:pPr>
    </w:p>
    <w:p w:rsidR="0060582C" w:rsidRDefault="0060582C" w:rsidP="00EE21D8">
      <w:pPr>
        <w:jc w:val="right"/>
      </w:pPr>
    </w:p>
    <w:p w:rsidR="00FF7A48" w:rsidRDefault="00FF7A48" w:rsidP="00EE21D8">
      <w:pPr>
        <w:jc w:val="right"/>
      </w:pPr>
    </w:p>
    <w:p w:rsidR="00AB68F9" w:rsidRDefault="00AB68F9" w:rsidP="00EE21D8">
      <w:pPr>
        <w:jc w:val="right"/>
      </w:pPr>
    </w:p>
    <w:p w:rsidR="00854480" w:rsidRDefault="00854480" w:rsidP="00EE21D8">
      <w:pPr>
        <w:jc w:val="right"/>
      </w:pPr>
    </w:p>
    <w:p w:rsidR="0060582C" w:rsidRDefault="0060582C" w:rsidP="00EE21D8">
      <w:pPr>
        <w:jc w:val="right"/>
      </w:pPr>
      <w:r>
        <w:t>AFJROTC TX-20005 Cadet Handbook</w:t>
      </w:r>
    </w:p>
    <w:p w:rsidR="00E6466A" w:rsidRDefault="0060582C" w:rsidP="00E6466A">
      <w:pPr>
        <w:jc w:val="right"/>
      </w:pPr>
      <w:r>
        <w:tab/>
      </w:r>
      <w:r>
        <w:tab/>
      </w:r>
      <w:r>
        <w:tab/>
      </w:r>
      <w:r>
        <w:tab/>
      </w:r>
      <w:r>
        <w:tab/>
      </w:r>
      <w:r>
        <w:tab/>
      </w:r>
      <w:r>
        <w:tab/>
      </w:r>
      <w:r>
        <w:tab/>
      </w:r>
      <w:r>
        <w:tab/>
      </w:r>
      <w:r>
        <w:tab/>
      </w:r>
      <w:del w:id="957" w:author="wcompton" w:date="2011-06-22T11:13:00Z">
        <w:r w:rsidR="005F23E0" w:rsidDel="00E61510">
          <w:delText xml:space="preserve">24 </w:delText>
        </w:r>
      </w:del>
      <w:ins w:id="958" w:author="wcompton" w:date="2011-06-22T11:13:00Z">
        <w:del w:id="959" w:author="ereyes" w:date="2012-06-22T10:39:00Z">
          <w:r w:rsidR="00E61510" w:rsidDel="002D29BF">
            <w:delText>22</w:delText>
          </w:r>
        </w:del>
      </w:ins>
      <w:del w:id="960" w:author="ereyes" w:date="2012-06-22T09:18:00Z">
        <w:r w:rsidR="00B70F4A" w:rsidDel="00045083">
          <w:delText xml:space="preserve">24 </w:delText>
        </w:r>
      </w:del>
      <w:ins w:id="961" w:author="wcompton" w:date="2011-06-21T12:05:00Z">
        <w:del w:id="962" w:author="ereyes" w:date="2012-06-22T09:18:00Z">
          <w:r w:rsidR="00B70F4A" w:rsidDel="00045083">
            <w:delText>22</w:delText>
          </w:r>
        </w:del>
      </w:ins>
      <w:del w:id="963" w:author="ereyes" w:date="2012-06-22T09:18:00Z">
        <w:r w:rsidR="00D27B82">
          <w:delText xml:space="preserve">24 </w:delText>
        </w:r>
      </w:del>
      <w:ins w:id="964" w:author="wcompton" w:date="2011-06-21T12:05:00Z">
        <w:del w:id="965" w:author="ereyes" w:date="2012-06-22T09:18:00Z">
          <w:r w:rsidR="00D27B82">
            <w:delText>22</w:delText>
          </w:r>
        </w:del>
      </w:ins>
      <w:del w:id="966" w:author="ereyes" w:date="2012-06-22T09:18:00Z">
        <w:r w:rsidR="00E6466A" w:rsidDel="00045083">
          <w:delText xml:space="preserve">24 </w:delText>
        </w:r>
      </w:del>
      <w:ins w:id="967" w:author="wcompton" w:date="2011-06-21T12:05:00Z">
        <w:del w:id="968" w:author="ereyes" w:date="2012-06-22T09:18:00Z">
          <w:r w:rsidR="00E6466A" w:rsidDel="00045083">
            <w:delText>22</w:delText>
          </w:r>
        </w:del>
      </w:ins>
      <w:del w:id="969" w:author="ereyes" w:date="2012-06-22T09:18:00Z">
        <w:r w:rsidR="00E6466A">
          <w:delText xml:space="preserve">24 </w:delText>
        </w:r>
      </w:del>
      <w:ins w:id="970" w:author="wcompton" w:date="2011-06-21T12:05:00Z">
        <w:del w:id="971" w:author="ereyes" w:date="2012-06-22T09:18:00Z">
          <w:r w:rsidR="00E6466A">
            <w:delText>22</w:delText>
          </w:r>
        </w:del>
      </w:ins>
      <w:ins w:id="972" w:author="ereyes" w:date="2013-08-02T09:01:00Z">
        <w:r w:rsidR="00E6466A">
          <w:t>2</w:t>
        </w:r>
      </w:ins>
      <w:r w:rsidR="00E6466A">
        <w:t>0</w:t>
      </w:r>
      <w:ins w:id="973" w:author="wcompton" w:date="2011-06-21T12:05:00Z">
        <w:r w:rsidR="00E6466A">
          <w:t xml:space="preserve"> </w:t>
        </w:r>
      </w:ins>
      <w:r w:rsidR="00E6466A">
        <w:t>August 20</w:t>
      </w:r>
      <w:del w:id="974" w:author="wcompton" w:date="2010-08-27T10:23:00Z">
        <w:r w:rsidR="00E6466A">
          <w:delText>0</w:delText>
        </w:r>
      </w:del>
      <w:r w:rsidR="00E6466A">
        <w:t>18</w:t>
      </w:r>
    </w:p>
    <w:p w:rsidR="00D27B82" w:rsidRDefault="00D27B82" w:rsidP="00D27B82">
      <w:pPr>
        <w:jc w:val="right"/>
      </w:pPr>
    </w:p>
    <w:p w:rsidR="00B70F4A" w:rsidRDefault="00B70F4A" w:rsidP="00B70F4A">
      <w:pPr>
        <w:jc w:val="right"/>
      </w:pPr>
    </w:p>
    <w:p w:rsidR="0060582C" w:rsidRDefault="00E61510" w:rsidP="00EE21D8">
      <w:pPr>
        <w:jc w:val="right"/>
      </w:pPr>
      <w:ins w:id="975" w:author="wcompton" w:date="2011-06-22T11:13:00Z">
        <w:del w:id="976" w:author="ereyes" w:date="2013-08-02T10:21:00Z">
          <w:r w:rsidDel="00D957CD">
            <w:delText xml:space="preserve"> </w:delText>
          </w:r>
        </w:del>
      </w:ins>
      <w:del w:id="977" w:author="ereyes" w:date="2013-08-02T10:21:00Z">
        <w:r w:rsidR="0060582C" w:rsidDel="00D957CD">
          <w:delText xml:space="preserve">August </w:delText>
        </w:r>
        <w:r w:rsidR="005F23E0" w:rsidDel="00D957CD">
          <w:delText>2009</w:delText>
        </w:r>
      </w:del>
      <w:ins w:id="978" w:author="wcompton" w:date="2010-08-27T10:38:00Z">
        <w:del w:id="979" w:author="ereyes" w:date="2013-08-02T10:21:00Z">
          <w:r w:rsidR="00A0382C" w:rsidDel="00D957CD">
            <w:delText>20</w:delText>
          </w:r>
        </w:del>
        <w:del w:id="980" w:author="ereyes" w:date="2012-06-22T10:39:00Z">
          <w:r w:rsidR="00A0382C" w:rsidDel="002D29BF">
            <w:delText>1</w:delText>
          </w:r>
        </w:del>
      </w:ins>
      <w:ins w:id="981" w:author="wcompton" w:date="2011-06-22T11:13:00Z">
        <w:del w:id="982" w:author="ereyes" w:date="2012-06-22T10:39:00Z">
          <w:r w:rsidDel="002D29BF">
            <w:delText>1</w:delText>
          </w:r>
        </w:del>
      </w:ins>
    </w:p>
    <w:p w:rsidR="0060582C" w:rsidRDefault="0060582C" w:rsidP="00EE21D8">
      <w:pPr>
        <w:jc w:val="right"/>
      </w:pPr>
    </w:p>
    <w:p w:rsidR="0060582C" w:rsidRDefault="0060582C" w:rsidP="00EE21D8">
      <w:pPr>
        <w:jc w:val="center"/>
      </w:pPr>
      <w:r>
        <w:t>Figure 4.</w:t>
      </w:r>
      <w:del w:id="983" w:author="ereyes" w:date="2012-06-22T10:39:00Z">
        <w:r w:rsidDel="002D29BF">
          <w:delText>4</w:delText>
        </w:r>
      </w:del>
      <w:ins w:id="984" w:author="ereyes" w:date="2012-06-22T10:39:00Z">
        <w:r w:rsidR="002D29BF">
          <w:t>5</w:t>
        </w:r>
      </w:ins>
      <w:r>
        <w:t>.  AFJROTC Service Letter</w:t>
      </w:r>
    </w:p>
    <w:p w:rsidR="0060582C" w:rsidRDefault="0060582C" w:rsidP="00EE21D8">
      <w:pPr>
        <w:jc w:val="center"/>
      </w:pPr>
    </w:p>
    <w:p w:rsidR="0060582C" w:rsidRDefault="0060582C" w:rsidP="00EE21D8">
      <w:pPr>
        <w:jc w:val="center"/>
        <w:rPr>
          <w:highlight w:val="yellow"/>
        </w:rPr>
      </w:pPr>
      <w:r>
        <w:t>Klein High School “K” Letter with AFJROTC</w:t>
      </w:r>
    </w:p>
    <w:p w:rsidR="0060582C" w:rsidRDefault="0060582C" w:rsidP="00EE21D8"/>
    <w:p w:rsidR="0060582C" w:rsidRDefault="0060582C" w:rsidP="00EE21D8">
      <w:pPr>
        <w:pStyle w:val="BodyText2"/>
      </w:pPr>
      <w:r>
        <w:t xml:space="preserve">CADETS MUST:  Be in good academic standing with no history of disciplinary infractions.  Accumulate 3,000 service points by receiving credit for participating in the following activities which is not an </w:t>
      </w:r>
      <w:r w:rsidR="00C52670">
        <w:t>all-inclusive</w:t>
      </w:r>
      <w:r>
        <w:t xml:space="preserve"> list.   Service points carry over from one school year to another.  </w:t>
      </w:r>
    </w:p>
    <w:p w:rsidR="00C52670" w:rsidRDefault="00C52670" w:rsidP="00EE21D8">
      <w:pPr>
        <w:pStyle w:val="BodyText2"/>
      </w:pPr>
    </w:p>
    <w:p w:rsidR="0060582C" w:rsidRDefault="00C52670" w:rsidP="00C52670">
      <w:pPr>
        <w:pStyle w:val="BodyText2"/>
        <w:rPr>
          <w:b/>
        </w:rPr>
      </w:pPr>
      <w:r w:rsidRPr="00C52670">
        <w:rPr>
          <w:b/>
        </w:rPr>
        <w:t>CADETS MUST:</w:t>
      </w:r>
    </w:p>
    <w:p w:rsidR="00C52670" w:rsidRDefault="00C52670" w:rsidP="00C52670">
      <w:pPr>
        <w:pStyle w:val="BodyText2"/>
        <w:rPr>
          <w:b/>
        </w:rPr>
      </w:pPr>
    </w:p>
    <w:p w:rsidR="00C52670" w:rsidRDefault="00C52670" w:rsidP="00C52670">
      <w:pPr>
        <w:pStyle w:val="BodyText2"/>
      </w:pPr>
      <w:r w:rsidRPr="00C52670">
        <w:t>1.</w:t>
      </w:r>
      <w:r>
        <w:t xml:space="preserve">  Have successfully completed two full years of AFJROTC. </w:t>
      </w:r>
    </w:p>
    <w:p w:rsidR="00C52670" w:rsidRDefault="00C52670" w:rsidP="00C52670">
      <w:pPr>
        <w:pStyle w:val="BodyText2"/>
      </w:pPr>
      <w:r>
        <w:t>2.  Be in good standing with at least a B average in AFLROTC.</w:t>
      </w:r>
    </w:p>
    <w:p w:rsidR="00C52670" w:rsidRDefault="00C52670" w:rsidP="00C52670">
      <w:pPr>
        <w:pStyle w:val="BodyText2"/>
      </w:pPr>
      <w:r>
        <w:t>3.</w:t>
      </w:r>
      <w:r w:rsidR="00B9634C">
        <w:t xml:space="preserve"> </w:t>
      </w:r>
      <w:r>
        <w:t xml:space="preserve"> Earn at least seven distinct ribbons.</w:t>
      </w:r>
    </w:p>
    <w:p w:rsidR="00C52670" w:rsidRDefault="00C52670" w:rsidP="00C52670">
      <w:pPr>
        <w:pStyle w:val="BodyText2"/>
      </w:pPr>
      <w:r>
        <w:t xml:space="preserve">4. </w:t>
      </w:r>
      <w:r w:rsidR="00B9634C">
        <w:t xml:space="preserve"> </w:t>
      </w:r>
      <w:r>
        <w:t>Have accumulated 30 service hours.</w:t>
      </w:r>
    </w:p>
    <w:p w:rsidR="00C52670" w:rsidRDefault="00C52670" w:rsidP="00C52670">
      <w:pPr>
        <w:pStyle w:val="BodyText2"/>
      </w:pPr>
    </w:p>
    <w:p w:rsidR="0060582C" w:rsidRPr="00CE6954" w:rsidRDefault="0060582C" w:rsidP="00EE21D8">
      <w:pPr>
        <w:rPr>
          <w:b/>
          <w:u w:val="single"/>
        </w:rPr>
      </w:pPr>
      <w:r w:rsidRPr="00CE6954">
        <w:rPr>
          <w:b/>
          <w:u w:val="single"/>
        </w:rPr>
        <w:t>ACTIVITY</w:t>
      </w:r>
      <w:r w:rsidRPr="00CE6954">
        <w:rPr>
          <w:b/>
          <w:u w:val="single"/>
        </w:rPr>
        <w:tab/>
      </w:r>
      <w:r w:rsidRPr="00CE6954">
        <w:rPr>
          <w:b/>
          <w:u w:val="single"/>
        </w:rPr>
        <w:tab/>
      </w:r>
      <w:r w:rsidRPr="00CE6954">
        <w:rPr>
          <w:b/>
          <w:u w:val="single"/>
        </w:rPr>
        <w:tab/>
      </w:r>
      <w:r w:rsidRPr="00CE6954">
        <w:rPr>
          <w:b/>
          <w:u w:val="single"/>
        </w:rPr>
        <w:tab/>
      </w:r>
      <w:r w:rsidRPr="00CE6954">
        <w:rPr>
          <w:b/>
          <w:u w:val="single"/>
        </w:rPr>
        <w:tab/>
      </w:r>
      <w:r w:rsidRPr="00CE6954">
        <w:rPr>
          <w:b/>
          <w:u w:val="single"/>
        </w:rPr>
        <w:tab/>
      </w:r>
      <w:r w:rsidRPr="00CE6954">
        <w:rPr>
          <w:b/>
          <w:u w:val="single"/>
        </w:rPr>
        <w:tab/>
      </w:r>
      <w:r w:rsidRPr="00CE6954">
        <w:rPr>
          <w:b/>
          <w:u w:val="single"/>
        </w:rPr>
        <w:tab/>
        <w:t>POINTS</w:t>
      </w:r>
    </w:p>
    <w:p w:rsidR="0060582C" w:rsidRPr="004A7482" w:rsidRDefault="0060582C" w:rsidP="00EE21D8">
      <w:r w:rsidRPr="004A7482">
        <w:t>DRILL/COLOR GUARD TEAM</w:t>
      </w:r>
    </w:p>
    <w:p w:rsidR="0060582C" w:rsidRPr="004A7482" w:rsidRDefault="00EE4B09" w:rsidP="00EE21D8">
      <w:r>
        <w:tab/>
        <w:t>Attend</w:t>
      </w:r>
      <w:r w:rsidR="0060582C" w:rsidRPr="004A7482">
        <w:t xml:space="preserve"> practice</w:t>
      </w:r>
      <w:r>
        <w:t xml:space="preserve"> (Armed, Unarmed, Honor Guard, PT)                               </w:t>
      </w:r>
      <w:r w:rsidR="0060582C" w:rsidRPr="004A7482">
        <w:t xml:space="preserve"> 2</w:t>
      </w:r>
      <w:r w:rsidR="00FE4B9D">
        <w:t>ea</w:t>
      </w:r>
    </w:p>
    <w:p w:rsidR="0060582C" w:rsidRPr="004A7482" w:rsidRDefault="0060582C" w:rsidP="00EE21D8">
      <w:r w:rsidRPr="004A7482">
        <w:tab/>
        <w:t>Participate in a performance (school/community)</w:t>
      </w:r>
      <w:r w:rsidR="00EE4B09">
        <w:t xml:space="preserve"> as a drill member         5</w:t>
      </w:r>
      <w:r w:rsidRPr="004A7482">
        <w:t>0</w:t>
      </w:r>
    </w:p>
    <w:p w:rsidR="0060582C" w:rsidRDefault="0060582C" w:rsidP="00EE21D8">
      <w:r w:rsidRPr="004A7482">
        <w:tab/>
        <w:t>Perform in competition</w:t>
      </w:r>
      <w:r w:rsidRPr="004A7482">
        <w:tab/>
      </w:r>
      <w:r w:rsidRPr="004A7482">
        <w:tab/>
      </w:r>
      <w:r w:rsidRPr="004A7482">
        <w:tab/>
      </w:r>
      <w:r w:rsidRPr="004A7482">
        <w:tab/>
      </w:r>
      <w:r w:rsidRPr="004A7482">
        <w:tab/>
      </w:r>
      <w:r w:rsidRPr="004A7482">
        <w:tab/>
      </w:r>
      <w:r w:rsidR="00EE4B09">
        <w:t xml:space="preserve"> 75</w:t>
      </w:r>
    </w:p>
    <w:p w:rsidR="00EE4B09" w:rsidRPr="004A7482" w:rsidRDefault="00EE4B09" w:rsidP="00EE21D8">
      <w:r>
        <w:t xml:space="preserve">              Placed in competition                                                                                125                               </w:t>
      </w:r>
    </w:p>
    <w:p w:rsidR="00EE4B09" w:rsidRDefault="0060582C" w:rsidP="00EE21D8">
      <w:r w:rsidRPr="004A7482">
        <w:tab/>
      </w:r>
      <w:r w:rsidRPr="004A7482">
        <w:tab/>
      </w:r>
    </w:p>
    <w:p w:rsidR="0060582C" w:rsidRPr="004A7482" w:rsidRDefault="0060582C" w:rsidP="00EE21D8">
      <w:r w:rsidRPr="004A7482">
        <w:t xml:space="preserve">Participate in </w:t>
      </w:r>
      <w:r w:rsidR="00FD7C03">
        <w:t xml:space="preserve">ROTC </w:t>
      </w:r>
      <w:r w:rsidRPr="004A7482">
        <w:t>community service project</w:t>
      </w:r>
      <w:r w:rsidR="00E4295A" w:rsidRPr="004A7482">
        <w:t xml:space="preserve"> </w:t>
      </w:r>
      <w:r w:rsidR="00FD7C03">
        <w:t xml:space="preserve">                                                     10 pts </w:t>
      </w:r>
      <w:proofErr w:type="spellStart"/>
      <w:r w:rsidR="00FD7C03">
        <w:t>pr</w:t>
      </w:r>
      <w:proofErr w:type="spellEnd"/>
      <w:r w:rsidR="00FD7C03">
        <w:t xml:space="preserve"> </w:t>
      </w:r>
      <w:proofErr w:type="spellStart"/>
      <w:r w:rsidR="00FD7C03">
        <w:t>hr</w:t>
      </w:r>
      <w:proofErr w:type="spellEnd"/>
      <w:r w:rsidR="00FD7C03">
        <w:t xml:space="preserve">                   </w:t>
      </w:r>
    </w:p>
    <w:p w:rsidR="002E4C7C" w:rsidRPr="004A7482" w:rsidRDefault="002E4C7C" w:rsidP="00EE21D8"/>
    <w:p w:rsidR="0060582C" w:rsidRPr="004A7482" w:rsidRDefault="0060582C" w:rsidP="00EE21D8"/>
    <w:p w:rsidR="0060582C" w:rsidRPr="004A7482" w:rsidRDefault="0060582C" w:rsidP="00EE21D8">
      <w:r w:rsidRPr="004A7482">
        <w:t>Cadet of the Month</w:t>
      </w:r>
      <w:r w:rsidRPr="004A7482">
        <w:tab/>
      </w:r>
      <w:r w:rsidRPr="004A7482">
        <w:tab/>
      </w:r>
      <w:r w:rsidRPr="004A7482">
        <w:tab/>
      </w:r>
      <w:r w:rsidRPr="004A7482">
        <w:tab/>
      </w:r>
      <w:r w:rsidRPr="004A7482">
        <w:tab/>
      </w:r>
      <w:r w:rsidRPr="004A7482">
        <w:tab/>
      </w:r>
      <w:r w:rsidR="005C7C27" w:rsidRPr="004A7482">
        <w:tab/>
      </w:r>
      <w:r w:rsidRPr="004A7482">
        <w:t>100</w:t>
      </w:r>
    </w:p>
    <w:p w:rsidR="0060582C" w:rsidRPr="004A7482" w:rsidRDefault="0060582C" w:rsidP="00EE21D8"/>
    <w:p w:rsidR="0060582C" w:rsidRPr="004A7482" w:rsidRDefault="0060582C" w:rsidP="00EE21D8">
      <w:r w:rsidRPr="004A7482">
        <w:t>Cadet of the Semester</w:t>
      </w:r>
      <w:r w:rsidRPr="004A7482">
        <w:tab/>
      </w:r>
      <w:r w:rsidRPr="004A7482">
        <w:tab/>
      </w:r>
      <w:r w:rsidRPr="004A7482">
        <w:tab/>
      </w:r>
      <w:r w:rsidRPr="004A7482">
        <w:tab/>
      </w:r>
      <w:r w:rsidRPr="004A7482">
        <w:tab/>
      </w:r>
      <w:r w:rsidRPr="004A7482">
        <w:tab/>
      </w:r>
      <w:r w:rsidRPr="004A7482">
        <w:tab/>
        <w:t>125</w:t>
      </w:r>
    </w:p>
    <w:p w:rsidR="0060582C" w:rsidRPr="004A7482" w:rsidRDefault="0060582C" w:rsidP="00EE21D8"/>
    <w:p w:rsidR="0060582C" w:rsidRPr="004A7482" w:rsidRDefault="0060582C" w:rsidP="00EE21D8">
      <w:r w:rsidRPr="004A7482">
        <w:t>Flight Commander of the Month</w:t>
      </w:r>
      <w:r w:rsidRPr="004A7482">
        <w:tab/>
      </w:r>
      <w:r w:rsidRPr="004A7482">
        <w:tab/>
      </w:r>
      <w:r w:rsidRPr="004A7482">
        <w:tab/>
      </w:r>
      <w:r w:rsidRPr="004A7482">
        <w:tab/>
      </w:r>
      <w:r w:rsidRPr="004A7482">
        <w:tab/>
      </w:r>
      <w:r w:rsidRPr="004A7482">
        <w:tab/>
        <w:t>100</w:t>
      </w:r>
    </w:p>
    <w:p w:rsidR="0060582C" w:rsidRPr="004A7482" w:rsidRDefault="0060582C" w:rsidP="00EE21D8"/>
    <w:p w:rsidR="0060582C" w:rsidRPr="004A7482" w:rsidRDefault="0060582C" w:rsidP="00EE21D8">
      <w:r w:rsidRPr="004A7482">
        <w:t>Flight Commander of the Semester</w:t>
      </w:r>
      <w:r w:rsidRPr="004A7482">
        <w:tab/>
      </w:r>
      <w:r w:rsidRPr="004A7482">
        <w:tab/>
      </w:r>
      <w:r w:rsidRPr="004A7482">
        <w:tab/>
      </w:r>
      <w:r w:rsidRPr="004A7482">
        <w:tab/>
      </w:r>
      <w:r w:rsidRPr="004A7482">
        <w:tab/>
      </w:r>
      <w:r w:rsidRPr="004A7482">
        <w:tab/>
        <w:t>125</w:t>
      </w:r>
    </w:p>
    <w:p w:rsidR="009A1186" w:rsidRPr="004A7482" w:rsidRDefault="009A1186" w:rsidP="00EE21D8"/>
    <w:p w:rsidR="0060582C" w:rsidRPr="004A7482" w:rsidRDefault="0060582C" w:rsidP="00EE21D8">
      <w:r w:rsidRPr="004A7482">
        <w:t>Outstanding Cadet, Leadership</w:t>
      </w:r>
      <w:r w:rsidR="0056527C" w:rsidRPr="004A7482">
        <w:t>, and</w:t>
      </w:r>
      <w:r w:rsidRPr="004A7482">
        <w:t xml:space="preserve"> Superior</w:t>
      </w:r>
      <w:r w:rsidR="00384EAD" w:rsidRPr="004A7482">
        <w:t xml:space="preserve"> Performance</w:t>
      </w:r>
      <w:r w:rsidR="00310E78" w:rsidRPr="004A7482">
        <w:t xml:space="preserve"> Ribbons</w:t>
      </w:r>
      <w:r w:rsidRPr="004A7482">
        <w:tab/>
      </w:r>
      <w:r w:rsidR="005C7C27" w:rsidRPr="004A7482">
        <w:tab/>
      </w:r>
      <w:r w:rsidRPr="004A7482">
        <w:t>100</w:t>
      </w:r>
      <w:r w:rsidR="0056527C" w:rsidRPr="004A7482">
        <w:t xml:space="preserve"> </w:t>
      </w:r>
    </w:p>
    <w:p w:rsidR="009A1186" w:rsidRPr="004A7482" w:rsidRDefault="009A1186" w:rsidP="00EE21D8"/>
    <w:p w:rsidR="009A1186" w:rsidRPr="004A7482" w:rsidRDefault="0060582C" w:rsidP="00EE21D8">
      <w:r w:rsidRPr="004A7482">
        <w:t xml:space="preserve">Achievement, </w:t>
      </w:r>
      <w:r w:rsidR="009A1186" w:rsidRPr="004A7482">
        <w:t>Top Performer</w:t>
      </w:r>
      <w:r w:rsidR="00B1679B">
        <w:t xml:space="preserve"> Award                                                         </w:t>
      </w:r>
      <w:r w:rsidR="009A1186" w:rsidRPr="004A7482">
        <w:tab/>
        <w:t>100</w:t>
      </w:r>
      <w:r w:rsidR="0056527C" w:rsidRPr="004A7482">
        <w:t xml:space="preserve"> </w:t>
      </w:r>
    </w:p>
    <w:p w:rsidR="005C7C27" w:rsidRPr="004A7482" w:rsidRDefault="005C7C27" w:rsidP="00EE21D8"/>
    <w:p w:rsidR="0060582C" w:rsidRPr="004A7482" w:rsidRDefault="0060582C" w:rsidP="00EE21D8">
      <w:r w:rsidRPr="004A7482">
        <w:t xml:space="preserve">National Award Recognition Recipient  (AFA , VFW </w:t>
      </w:r>
      <w:proofErr w:type="spellStart"/>
      <w:r w:rsidRPr="004A7482">
        <w:t>etc</w:t>
      </w:r>
      <w:proofErr w:type="spellEnd"/>
      <w:r w:rsidRPr="004A7482">
        <w:t>)</w:t>
      </w:r>
      <w:r w:rsidRPr="004A7482">
        <w:tab/>
      </w:r>
      <w:r w:rsidRPr="004A7482">
        <w:tab/>
      </w:r>
      <w:r w:rsidR="005C7C27" w:rsidRPr="004A7482">
        <w:tab/>
      </w:r>
      <w:r w:rsidRPr="004A7482">
        <w:t>100</w:t>
      </w:r>
    </w:p>
    <w:p w:rsidR="0060582C" w:rsidRPr="004A7482" w:rsidRDefault="0060582C" w:rsidP="00EE21D8"/>
    <w:p w:rsidR="0060582C" w:rsidRPr="004A7482" w:rsidRDefault="0060582C" w:rsidP="00EE21D8">
      <w:r w:rsidRPr="004A7482">
        <w:t>AFJROTC and</w:t>
      </w:r>
      <w:r w:rsidR="005C7C27" w:rsidRPr="004A7482">
        <w:t>/</w:t>
      </w:r>
      <w:r w:rsidRPr="004A7482">
        <w:t>or School San</w:t>
      </w:r>
      <w:r w:rsidR="005C7C27" w:rsidRPr="004A7482">
        <w:t>c</w:t>
      </w:r>
      <w:r w:rsidRPr="004A7482">
        <w:t xml:space="preserve">tioned/Sponsored Contest </w:t>
      </w:r>
    </w:p>
    <w:p w:rsidR="0060582C" w:rsidRPr="004A7482" w:rsidRDefault="0060582C" w:rsidP="00EE21D8">
      <w:r w:rsidRPr="004A7482">
        <w:tab/>
        <w:t>Submit an Entry</w:t>
      </w:r>
      <w:r w:rsidRPr="004A7482">
        <w:tab/>
      </w:r>
      <w:r w:rsidRPr="004A7482">
        <w:tab/>
      </w:r>
      <w:r w:rsidRPr="004A7482">
        <w:tab/>
      </w:r>
      <w:r w:rsidRPr="004A7482">
        <w:tab/>
      </w:r>
      <w:r w:rsidRPr="004A7482">
        <w:tab/>
      </w:r>
      <w:r w:rsidRPr="004A7482">
        <w:tab/>
      </w:r>
      <w:r w:rsidRPr="004A7482">
        <w:tab/>
        <w:t xml:space="preserve">  50</w:t>
      </w:r>
    </w:p>
    <w:p w:rsidR="0060582C" w:rsidRPr="004A7482" w:rsidRDefault="0060582C" w:rsidP="00EE21D8">
      <w:r w:rsidRPr="004A7482">
        <w:tab/>
        <w:t>Honorable Mention or  Receive Recognition</w:t>
      </w:r>
      <w:r w:rsidRPr="004A7482">
        <w:tab/>
      </w:r>
      <w:r w:rsidRPr="004A7482">
        <w:tab/>
      </w:r>
      <w:r w:rsidRPr="004A7482">
        <w:tab/>
      </w:r>
      <w:r w:rsidRPr="004A7482">
        <w:tab/>
        <w:t xml:space="preserve">  75</w:t>
      </w:r>
    </w:p>
    <w:p w:rsidR="0060582C" w:rsidRPr="004A7482" w:rsidRDefault="0060582C" w:rsidP="00EE21D8">
      <w:r w:rsidRPr="004A7482">
        <w:tab/>
        <w:t>Winner</w:t>
      </w:r>
      <w:r w:rsidRPr="004A7482">
        <w:tab/>
      </w:r>
      <w:r w:rsidRPr="004A7482">
        <w:tab/>
      </w:r>
      <w:r w:rsidRPr="004A7482">
        <w:tab/>
      </w:r>
      <w:r w:rsidRPr="004A7482">
        <w:tab/>
      </w:r>
      <w:r w:rsidRPr="004A7482">
        <w:tab/>
      </w:r>
      <w:r w:rsidRPr="004A7482">
        <w:tab/>
      </w:r>
      <w:r w:rsidRPr="004A7482">
        <w:tab/>
      </w:r>
      <w:r w:rsidRPr="004A7482">
        <w:tab/>
        <w:t>100</w:t>
      </w:r>
    </w:p>
    <w:p w:rsidR="0060582C" w:rsidRPr="004A7482" w:rsidRDefault="0060582C" w:rsidP="00EE21D8"/>
    <w:p w:rsidR="0060582C" w:rsidRDefault="0060582C" w:rsidP="00EE21D8">
      <w:pPr>
        <w:rPr>
          <w:ins w:id="985" w:author="ereyes" w:date="2012-06-25T10:52:00Z"/>
        </w:rPr>
      </w:pPr>
      <w:r w:rsidRPr="004A7482">
        <w:t>Unit Awards</w:t>
      </w:r>
    </w:p>
    <w:p w:rsidR="00F809CB" w:rsidRPr="004A7482" w:rsidRDefault="00F809CB" w:rsidP="00EE21D8">
      <w:ins w:id="986" w:author="ereyes" w:date="2012-06-25T10:52:00Z">
        <w:r>
          <w:tab/>
          <w:t>Distinguished Unit Award with Merit</w:t>
        </w:r>
        <w:r>
          <w:tab/>
        </w:r>
        <w:r>
          <w:tab/>
        </w:r>
        <w:r>
          <w:tab/>
        </w:r>
        <w:r>
          <w:tab/>
        </w:r>
      </w:ins>
      <w:ins w:id="987" w:author="ereyes" w:date="2012-06-25T13:11:00Z">
        <w:r w:rsidR="00934675">
          <w:t xml:space="preserve"> </w:t>
        </w:r>
      </w:ins>
      <w:ins w:id="988" w:author="ereyes" w:date="2012-06-25T10:53:00Z">
        <w:r>
          <w:t>1</w:t>
        </w:r>
      </w:ins>
      <w:ins w:id="989" w:author="ereyes" w:date="2012-06-25T10:52:00Z">
        <w:r>
          <w:t>50</w:t>
        </w:r>
      </w:ins>
    </w:p>
    <w:p w:rsidR="0060582C" w:rsidRPr="004A7482" w:rsidRDefault="0060582C" w:rsidP="00EE21D8">
      <w:r w:rsidRPr="004A7482">
        <w:tab/>
      </w:r>
      <w:r w:rsidR="009A1186" w:rsidRPr="004A7482">
        <w:t>Distinguished Unit Award</w:t>
      </w:r>
      <w:r w:rsidRPr="004A7482">
        <w:tab/>
      </w:r>
      <w:r w:rsidRPr="004A7482">
        <w:tab/>
      </w:r>
      <w:r w:rsidRPr="004A7482">
        <w:tab/>
      </w:r>
      <w:r w:rsidRPr="004A7482">
        <w:tab/>
      </w:r>
      <w:r w:rsidR="00114028" w:rsidRPr="004A7482">
        <w:tab/>
      </w:r>
      <w:r w:rsidRPr="004A7482">
        <w:tab/>
      </w:r>
      <w:ins w:id="990" w:author="ereyes" w:date="2012-06-25T13:11:00Z">
        <w:r w:rsidR="00934675">
          <w:t xml:space="preserve"> </w:t>
        </w:r>
      </w:ins>
      <w:r w:rsidRPr="004A7482">
        <w:t>100</w:t>
      </w:r>
    </w:p>
    <w:p w:rsidR="0060582C" w:rsidRPr="004A7482" w:rsidRDefault="0060582C" w:rsidP="00EE21D8">
      <w:r w:rsidRPr="004A7482">
        <w:tab/>
        <w:t>Outstanding Flight of the  Semester</w:t>
      </w:r>
      <w:r w:rsidRPr="004A7482">
        <w:tab/>
      </w:r>
      <w:r w:rsidRPr="004A7482">
        <w:tab/>
      </w:r>
      <w:r w:rsidRPr="004A7482">
        <w:tab/>
      </w:r>
      <w:r w:rsidR="00497766" w:rsidRPr="004A7482">
        <w:t xml:space="preserve">  </w:t>
      </w:r>
      <w:r w:rsidR="005C7C27" w:rsidRPr="004A7482">
        <w:tab/>
      </w:r>
      <w:ins w:id="991" w:author="wcompton" w:date="2011-06-22T11:14:00Z">
        <w:r w:rsidR="00B80A64">
          <w:tab/>
        </w:r>
      </w:ins>
      <w:del w:id="992" w:author="wcompton" w:date="2010-08-27T12:09:00Z">
        <w:r w:rsidR="00430577" w:rsidDel="00F15008">
          <w:tab/>
        </w:r>
      </w:del>
      <w:r w:rsidR="005C7C27" w:rsidRPr="004A7482">
        <w:t xml:space="preserve"> </w:t>
      </w:r>
      <w:ins w:id="993" w:author="ereyes" w:date="2012-06-25T13:11:00Z">
        <w:r w:rsidR="00934675">
          <w:t xml:space="preserve">  </w:t>
        </w:r>
      </w:ins>
      <w:r w:rsidRPr="004A7482">
        <w:t>50</w:t>
      </w:r>
    </w:p>
    <w:p w:rsidR="0060582C" w:rsidRPr="004A7482" w:rsidRDefault="0060582C" w:rsidP="00EE21D8"/>
    <w:p w:rsidR="0060582C" w:rsidRPr="004A7482" w:rsidRDefault="0060582C" w:rsidP="00EE21D8">
      <w:r w:rsidRPr="004A7482">
        <w:t>Recipient of AFJROTC Sponsored Award Not Indicated Above</w:t>
      </w:r>
      <w:r w:rsidRPr="004A7482">
        <w:tab/>
      </w:r>
      <w:r w:rsidRPr="004A7482">
        <w:tab/>
      </w:r>
      <w:del w:id="994" w:author="wcompton" w:date="2011-06-22T11:15:00Z">
        <w:r w:rsidR="005C7C27" w:rsidRPr="004A7482" w:rsidDel="005006EC">
          <w:delText xml:space="preserve"> </w:delText>
        </w:r>
      </w:del>
      <w:r w:rsidR="005C7C27" w:rsidRPr="004A7482">
        <w:t xml:space="preserve"> </w:t>
      </w:r>
      <w:ins w:id="995" w:author="ereyes" w:date="2012-06-25T13:11:00Z">
        <w:r w:rsidR="00934675">
          <w:t xml:space="preserve">  </w:t>
        </w:r>
      </w:ins>
      <w:r w:rsidRPr="004A7482">
        <w:t>50</w:t>
      </w:r>
      <w:r w:rsidR="0056527C" w:rsidRPr="004A7482">
        <w:t xml:space="preserve"> ea.</w:t>
      </w:r>
    </w:p>
    <w:p w:rsidR="0060582C" w:rsidRPr="004A7482" w:rsidRDefault="0060582C" w:rsidP="00EE21D8">
      <w:r w:rsidRPr="004A7482">
        <w:t xml:space="preserve">(Activities, Academic, ,Service, Recruiting </w:t>
      </w:r>
      <w:proofErr w:type="spellStart"/>
      <w:r w:rsidRPr="004A7482">
        <w:t>etc</w:t>
      </w:r>
      <w:proofErr w:type="spellEnd"/>
      <w:r w:rsidRPr="004A7482">
        <w:t>)</w:t>
      </w:r>
    </w:p>
    <w:p w:rsidR="0060582C" w:rsidRPr="005C7C27" w:rsidRDefault="0060582C" w:rsidP="00EE21D8">
      <w:pPr>
        <w:rPr>
          <w:sz w:val="18"/>
          <w:szCs w:val="18"/>
        </w:rPr>
      </w:pPr>
    </w:p>
    <w:p w:rsidR="00FF7A48" w:rsidRDefault="00FF7A48" w:rsidP="004A7482">
      <w:pPr>
        <w:jc w:val="right"/>
      </w:pPr>
    </w:p>
    <w:p w:rsidR="00FF7A48" w:rsidRDefault="00FF7A48" w:rsidP="004A7482">
      <w:pPr>
        <w:jc w:val="right"/>
      </w:pPr>
    </w:p>
    <w:p w:rsidR="00934931" w:rsidRDefault="00934931" w:rsidP="004A7482">
      <w:pPr>
        <w:jc w:val="right"/>
      </w:pPr>
    </w:p>
    <w:p w:rsidR="00934931" w:rsidRDefault="00934931" w:rsidP="004A7482">
      <w:pPr>
        <w:jc w:val="right"/>
      </w:pPr>
    </w:p>
    <w:p w:rsidR="00934931" w:rsidRDefault="00934931" w:rsidP="004A7482">
      <w:pPr>
        <w:jc w:val="right"/>
      </w:pPr>
    </w:p>
    <w:p w:rsidR="00934931" w:rsidRDefault="00934931" w:rsidP="004A7482">
      <w:pPr>
        <w:jc w:val="right"/>
      </w:pPr>
    </w:p>
    <w:p w:rsidR="004A7482" w:rsidRDefault="004A7482" w:rsidP="004A7482">
      <w:pPr>
        <w:jc w:val="right"/>
      </w:pPr>
      <w:r>
        <w:t>AFJROTC TX-20005 Cadet Handbook</w:t>
      </w:r>
    </w:p>
    <w:p w:rsidR="00E6466A" w:rsidRDefault="004A7482" w:rsidP="00E6466A">
      <w:pPr>
        <w:jc w:val="right"/>
      </w:pPr>
      <w:r>
        <w:tab/>
      </w:r>
      <w:r>
        <w:tab/>
      </w:r>
      <w:r>
        <w:tab/>
      </w:r>
      <w:r>
        <w:tab/>
      </w:r>
      <w:r>
        <w:tab/>
      </w:r>
      <w:r>
        <w:tab/>
      </w:r>
      <w:r>
        <w:tab/>
      </w:r>
      <w:r>
        <w:tab/>
      </w:r>
      <w:r>
        <w:tab/>
      </w:r>
      <w:r>
        <w:tab/>
      </w:r>
      <w:del w:id="996" w:author="wcompton" w:date="2011-06-22T11:15:00Z">
        <w:r w:rsidR="005F23E0" w:rsidDel="00953564">
          <w:delText xml:space="preserve">24 </w:delText>
        </w:r>
      </w:del>
      <w:ins w:id="997" w:author="wcompton" w:date="2011-06-22T11:15:00Z">
        <w:del w:id="998" w:author="ereyes" w:date="2012-06-22T10:39:00Z">
          <w:r w:rsidR="00953564" w:rsidDel="002D29BF">
            <w:delText>22</w:delText>
          </w:r>
        </w:del>
      </w:ins>
      <w:del w:id="999" w:author="ereyes" w:date="2012-06-22T09:18:00Z">
        <w:r w:rsidR="00B70F4A" w:rsidDel="00045083">
          <w:delText xml:space="preserve">24 </w:delText>
        </w:r>
      </w:del>
      <w:ins w:id="1000" w:author="wcompton" w:date="2011-06-21T12:05:00Z">
        <w:del w:id="1001" w:author="ereyes" w:date="2012-06-22T09:18:00Z">
          <w:r w:rsidR="00B70F4A" w:rsidDel="00045083">
            <w:delText>22</w:delText>
          </w:r>
        </w:del>
      </w:ins>
      <w:del w:id="1002" w:author="ereyes" w:date="2012-06-22T09:18:00Z">
        <w:r w:rsidR="00D27B82">
          <w:delText xml:space="preserve">24 </w:delText>
        </w:r>
      </w:del>
      <w:ins w:id="1003" w:author="wcompton" w:date="2011-06-21T12:05:00Z">
        <w:del w:id="1004" w:author="ereyes" w:date="2012-06-22T09:18:00Z">
          <w:r w:rsidR="00D27B82">
            <w:delText>22</w:delText>
          </w:r>
        </w:del>
      </w:ins>
      <w:del w:id="1005" w:author="ereyes" w:date="2012-06-22T09:18:00Z">
        <w:r w:rsidR="00E6466A" w:rsidDel="00045083">
          <w:delText xml:space="preserve">24 </w:delText>
        </w:r>
      </w:del>
      <w:ins w:id="1006" w:author="wcompton" w:date="2011-06-21T12:05:00Z">
        <w:del w:id="1007" w:author="ereyes" w:date="2012-06-22T09:18:00Z">
          <w:r w:rsidR="00E6466A" w:rsidDel="00045083">
            <w:delText>22</w:delText>
          </w:r>
        </w:del>
      </w:ins>
      <w:del w:id="1008" w:author="ereyes" w:date="2012-06-22T09:18:00Z">
        <w:r w:rsidR="00E6466A">
          <w:delText xml:space="preserve">24 </w:delText>
        </w:r>
      </w:del>
      <w:ins w:id="1009" w:author="wcompton" w:date="2011-06-21T12:05:00Z">
        <w:del w:id="1010" w:author="ereyes" w:date="2012-06-22T09:18:00Z">
          <w:r w:rsidR="00E6466A">
            <w:delText>22</w:delText>
          </w:r>
        </w:del>
      </w:ins>
      <w:ins w:id="1011" w:author="ereyes" w:date="2013-08-02T09:01:00Z">
        <w:r w:rsidR="00E6466A">
          <w:t>2</w:t>
        </w:r>
      </w:ins>
      <w:r w:rsidR="00E6466A">
        <w:t>0</w:t>
      </w:r>
      <w:ins w:id="1012" w:author="wcompton" w:date="2011-06-21T12:05:00Z">
        <w:r w:rsidR="00E6466A">
          <w:t xml:space="preserve"> </w:t>
        </w:r>
      </w:ins>
      <w:r w:rsidR="00E6466A">
        <w:t>August 20</w:t>
      </w:r>
      <w:del w:id="1013" w:author="wcompton" w:date="2010-08-27T10:23:00Z">
        <w:r w:rsidR="00E6466A">
          <w:delText>0</w:delText>
        </w:r>
      </w:del>
      <w:r w:rsidR="00E6466A">
        <w:t>18</w:t>
      </w:r>
    </w:p>
    <w:p w:rsidR="00D27B82" w:rsidRDefault="00D27B82" w:rsidP="00D27B82">
      <w:pPr>
        <w:jc w:val="right"/>
      </w:pPr>
    </w:p>
    <w:p w:rsidR="004A7482" w:rsidRDefault="00953564" w:rsidP="004A7482">
      <w:pPr>
        <w:jc w:val="right"/>
      </w:pPr>
      <w:ins w:id="1014" w:author="wcompton" w:date="2011-06-22T11:15:00Z">
        <w:del w:id="1015" w:author="ereyes" w:date="2013-08-02T10:25:00Z">
          <w:r w:rsidDel="009E7848">
            <w:delText xml:space="preserve"> </w:delText>
          </w:r>
        </w:del>
      </w:ins>
      <w:del w:id="1016" w:author="ereyes" w:date="2013-08-02T10:25:00Z">
        <w:r w:rsidR="004A7482" w:rsidDel="009E7848">
          <w:delText xml:space="preserve">August </w:delText>
        </w:r>
        <w:r w:rsidR="005F23E0" w:rsidDel="009E7848">
          <w:delText>2009</w:delText>
        </w:r>
      </w:del>
      <w:ins w:id="1017" w:author="wcompton" w:date="2010-08-27T10:38:00Z">
        <w:del w:id="1018" w:author="ereyes" w:date="2013-08-02T10:25:00Z">
          <w:r w:rsidR="00A0382C" w:rsidDel="009E7848">
            <w:delText>20</w:delText>
          </w:r>
        </w:del>
        <w:del w:id="1019" w:author="ereyes" w:date="2012-06-22T10:40:00Z">
          <w:r w:rsidR="00A0382C" w:rsidDel="002D29BF">
            <w:delText>1</w:delText>
          </w:r>
        </w:del>
      </w:ins>
      <w:ins w:id="1020" w:author="wcompton" w:date="2011-06-22T11:15:00Z">
        <w:del w:id="1021" w:author="ereyes" w:date="2012-06-22T10:40:00Z">
          <w:r w:rsidDel="002D29BF">
            <w:delText>1</w:delText>
          </w:r>
        </w:del>
      </w:ins>
    </w:p>
    <w:p w:rsidR="00670F4B" w:rsidRDefault="00670F4B" w:rsidP="00670F4B">
      <w:pPr>
        <w:jc w:val="center"/>
      </w:pPr>
    </w:p>
    <w:p w:rsidR="00670F4B" w:rsidRDefault="00670F4B" w:rsidP="00670F4B">
      <w:pPr>
        <w:jc w:val="center"/>
      </w:pPr>
    </w:p>
    <w:p w:rsidR="00670F4B" w:rsidRDefault="00670F4B" w:rsidP="00670F4B">
      <w:pPr>
        <w:jc w:val="center"/>
      </w:pPr>
      <w:r>
        <w:t>Figure 4.</w:t>
      </w:r>
      <w:del w:id="1022" w:author="ereyes" w:date="2012-06-22T10:39:00Z">
        <w:r w:rsidDel="002D29BF">
          <w:delText>4</w:delText>
        </w:r>
      </w:del>
      <w:ins w:id="1023" w:author="ereyes" w:date="2012-06-22T10:39:00Z">
        <w:r w:rsidR="002D29BF">
          <w:t>5</w:t>
        </w:r>
      </w:ins>
      <w:r>
        <w:t>.  AFJROTC Service Letter</w:t>
      </w:r>
    </w:p>
    <w:p w:rsidR="00670F4B" w:rsidRDefault="00670F4B" w:rsidP="00670F4B">
      <w:pPr>
        <w:jc w:val="center"/>
      </w:pPr>
    </w:p>
    <w:p w:rsidR="00670F4B" w:rsidRDefault="00670F4B" w:rsidP="00670F4B">
      <w:pPr>
        <w:jc w:val="center"/>
      </w:pPr>
      <w:r>
        <w:t>Klein High School “K” Letter with AFJROTC (Continuation)</w:t>
      </w:r>
    </w:p>
    <w:p w:rsidR="00670F4B" w:rsidRDefault="00670F4B" w:rsidP="00670F4B">
      <w:pPr>
        <w:jc w:val="center"/>
      </w:pPr>
    </w:p>
    <w:p w:rsidR="00670F4B" w:rsidRDefault="00670F4B" w:rsidP="00670F4B">
      <w:pPr>
        <w:jc w:val="center"/>
      </w:pPr>
    </w:p>
    <w:p w:rsidR="00670F4B" w:rsidRPr="00670F4B" w:rsidRDefault="00670F4B" w:rsidP="00670F4B">
      <w:pPr>
        <w:rPr>
          <w:u w:val="single"/>
        </w:rPr>
      </w:pPr>
      <w:r w:rsidRPr="00670F4B">
        <w:rPr>
          <w:u w:val="single"/>
        </w:rPr>
        <w:t>ACTIVITY</w:t>
      </w:r>
      <w:r w:rsidRPr="00670F4B">
        <w:rPr>
          <w:u w:val="single"/>
        </w:rPr>
        <w:tab/>
      </w:r>
      <w:r w:rsidRPr="00670F4B">
        <w:rPr>
          <w:u w:val="single"/>
        </w:rPr>
        <w:tab/>
      </w:r>
      <w:r w:rsidRPr="00670F4B">
        <w:rPr>
          <w:u w:val="single"/>
        </w:rPr>
        <w:tab/>
      </w:r>
      <w:r w:rsidRPr="00670F4B">
        <w:rPr>
          <w:u w:val="single"/>
        </w:rPr>
        <w:tab/>
      </w:r>
      <w:r w:rsidRPr="00670F4B">
        <w:rPr>
          <w:u w:val="single"/>
        </w:rPr>
        <w:tab/>
      </w:r>
      <w:r w:rsidRPr="00670F4B">
        <w:rPr>
          <w:u w:val="single"/>
        </w:rPr>
        <w:tab/>
      </w:r>
      <w:r w:rsidRPr="00670F4B">
        <w:rPr>
          <w:u w:val="single"/>
        </w:rPr>
        <w:tab/>
      </w:r>
      <w:r w:rsidRPr="00670F4B">
        <w:rPr>
          <w:u w:val="single"/>
        </w:rPr>
        <w:tab/>
        <w:t>POINTS</w:t>
      </w:r>
    </w:p>
    <w:p w:rsidR="004A7482" w:rsidRDefault="004A7482" w:rsidP="004A7482">
      <w:pPr>
        <w:jc w:val="right"/>
      </w:pPr>
    </w:p>
    <w:p w:rsidR="0060582C" w:rsidRPr="004A7482" w:rsidRDefault="0060582C" w:rsidP="00EE21D8">
      <w:r w:rsidRPr="004A7482">
        <w:t xml:space="preserve">AFJROTC Sponsored Badge (Flight, Ground School, </w:t>
      </w:r>
      <w:proofErr w:type="spellStart"/>
      <w:r w:rsidRPr="004A7482">
        <w:t>etc</w:t>
      </w:r>
      <w:proofErr w:type="spellEnd"/>
      <w:r w:rsidRPr="004A7482">
        <w:t>)</w:t>
      </w:r>
      <w:r w:rsidRPr="004A7482">
        <w:tab/>
      </w:r>
      <w:r w:rsidRPr="004A7482">
        <w:tab/>
      </w:r>
      <w:r w:rsidRPr="004A7482">
        <w:tab/>
      </w:r>
      <w:r w:rsidR="005C7C27" w:rsidRPr="004A7482">
        <w:t xml:space="preserve">  </w:t>
      </w:r>
      <w:r w:rsidR="00FE4B9D">
        <w:t xml:space="preserve">  </w:t>
      </w:r>
      <w:r w:rsidRPr="004A7482">
        <w:t>50</w:t>
      </w:r>
      <w:r w:rsidR="0056527C" w:rsidRPr="004A7482">
        <w:t xml:space="preserve"> ea.</w:t>
      </w:r>
    </w:p>
    <w:p w:rsidR="0060582C" w:rsidRPr="004A7482" w:rsidRDefault="0060582C" w:rsidP="00EE21D8"/>
    <w:p w:rsidR="0060582C" w:rsidRPr="004A7482" w:rsidRDefault="0060582C" w:rsidP="00EE21D8">
      <w:r w:rsidRPr="004A7482">
        <w:t>After School Physical Training (PT) Participation</w:t>
      </w:r>
      <w:r w:rsidRPr="004A7482">
        <w:tab/>
      </w:r>
      <w:r w:rsidRPr="004A7482">
        <w:tab/>
      </w:r>
      <w:r w:rsidRPr="004A7482">
        <w:tab/>
      </w:r>
      <w:r w:rsidRPr="004A7482">
        <w:tab/>
        <w:t xml:space="preserve">  </w:t>
      </w:r>
      <w:r w:rsidR="00FE4B9D">
        <w:t xml:space="preserve">    </w:t>
      </w:r>
      <w:r w:rsidR="00AA502B">
        <w:t xml:space="preserve">4 </w:t>
      </w:r>
      <w:proofErr w:type="spellStart"/>
      <w:r w:rsidR="00AA502B">
        <w:t>pr</w:t>
      </w:r>
      <w:proofErr w:type="spellEnd"/>
      <w:r w:rsidR="00AA502B">
        <w:t xml:space="preserve"> practice</w:t>
      </w:r>
    </w:p>
    <w:p w:rsidR="0060582C" w:rsidRDefault="0060582C" w:rsidP="00EE21D8"/>
    <w:p w:rsidR="0060582C" w:rsidRDefault="00AA502B" w:rsidP="00EE21D8">
      <w:r>
        <w:t xml:space="preserve">A Honor Roll </w:t>
      </w:r>
      <w:proofErr w:type="spellStart"/>
      <w:r>
        <w:t>pr</w:t>
      </w:r>
      <w:proofErr w:type="spellEnd"/>
      <w:r>
        <w:t xml:space="preserve"> Semester</w:t>
      </w:r>
      <w:r>
        <w:tab/>
      </w:r>
      <w:r>
        <w:tab/>
      </w:r>
      <w:r>
        <w:tab/>
      </w:r>
      <w:r>
        <w:tab/>
      </w:r>
      <w:r w:rsidR="0060582C">
        <w:tab/>
      </w:r>
      <w:r w:rsidR="0060582C">
        <w:tab/>
      </w:r>
      <w:r w:rsidR="0060582C">
        <w:tab/>
      </w:r>
      <w:ins w:id="1024" w:author="wcompton" w:date="2011-06-22T11:15:00Z">
        <w:r w:rsidR="00AE6730">
          <w:t xml:space="preserve">  </w:t>
        </w:r>
      </w:ins>
      <w:r w:rsidR="0060582C">
        <w:t>100</w:t>
      </w:r>
    </w:p>
    <w:p w:rsidR="0060582C" w:rsidRDefault="0060582C" w:rsidP="00EE21D8"/>
    <w:p w:rsidR="0060582C" w:rsidRDefault="00AA502B" w:rsidP="00EE21D8">
      <w:r>
        <w:t xml:space="preserve">AB Honor Roll </w:t>
      </w:r>
      <w:r>
        <w:tab/>
      </w:r>
      <w:r>
        <w:tab/>
      </w:r>
      <w:r>
        <w:tab/>
      </w:r>
      <w:r>
        <w:tab/>
      </w:r>
      <w:r>
        <w:tab/>
      </w:r>
      <w:r w:rsidR="0060582C">
        <w:tab/>
      </w:r>
      <w:r w:rsidR="0060582C">
        <w:tab/>
      </w:r>
      <w:r w:rsidR="0060582C">
        <w:tab/>
        <w:t xml:space="preserve"> </w:t>
      </w:r>
      <w:r w:rsidR="00FE4B9D">
        <w:t xml:space="preserve"> </w:t>
      </w:r>
      <w:r w:rsidR="0060582C">
        <w:t xml:space="preserve"> </w:t>
      </w:r>
      <w:r w:rsidR="00B6106A">
        <w:t>75</w:t>
      </w:r>
    </w:p>
    <w:p w:rsidR="0060582C" w:rsidRDefault="0060582C" w:rsidP="00EE21D8"/>
    <w:p w:rsidR="0060582C" w:rsidRDefault="0060582C" w:rsidP="00EE21D8">
      <w:pPr>
        <w:rPr>
          <w:highlight w:val="yellow"/>
        </w:rPr>
      </w:pPr>
      <w:r>
        <w:t>National Honor Society</w:t>
      </w:r>
      <w:r>
        <w:tab/>
      </w:r>
      <w:r>
        <w:tab/>
      </w:r>
      <w:r>
        <w:tab/>
      </w:r>
      <w:r>
        <w:tab/>
      </w:r>
      <w:r>
        <w:tab/>
      </w:r>
      <w:r>
        <w:tab/>
      </w:r>
      <w:r>
        <w:tab/>
        <w:t xml:space="preserve"> </w:t>
      </w:r>
      <w:r w:rsidR="00AA502B">
        <w:t>150</w:t>
      </w:r>
    </w:p>
    <w:p w:rsidR="0060582C" w:rsidRDefault="0060582C" w:rsidP="00EE21D8"/>
    <w:p w:rsidR="0060582C" w:rsidRDefault="0060582C" w:rsidP="00EE21D8">
      <w:r>
        <w:t>Achieve Klein Recognition in Extracurricular</w:t>
      </w:r>
      <w:r w:rsidR="00670F4B">
        <w:t xml:space="preserve"> Activities</w:t>
      </w:r>
      <w:r>
        <w:tab/>
      </w:r>
      <w:r>
        <w:tab/>
      </w:r>
      <w:r>
        <w:tab/>
        <w:t xml:space="preserve">  </w:t>
      </w:r>
      <w:r w:rsidR="00FE4B9D">
        <w:t xml:space="preserve"> </w:t>
      </w:r>
      <w:r>
        <w:t>75</w:t>
      </w:r>
      <w:r w:rsidR="0056527C">
        <w:t xml:space="preserve"> </w:t>
      </w:r>
    </w:p>
    <w:p w:rsidR="0060582C" w:rsidRDefault="0060582C" w:rsidP="00EE21D8"/>
    <w:p w:rsidR="0060582C" w:rsidRDefault="0060582C" w:rsidP="00EE21D8">
      <w:r>
        <w:t>Attend Dining In/Out or Military Ball</w:t>
      </w:r>
      <w:r>
        <w:tab/>
      </w:r>
      <w:r>
        <w:tab/>
      </w:r>
      <w:r>
        <w:tab/>
      </w:r>
      <w:r>
        <w:tab/>
      </w:r>
      <w:r>
        <w:tab/>
        <w:t xml:space="preserve">  </w:t>
      </w:r>
      <w:r w:rsidR="00FE4B9D">
        <w:t xml:space="preserve"> </w:t>
      </w:r>
      <w:r w:rsidR="00AA502B">
        <w:t>50</w:t>
      </w:r>
      <w:r w:rsidR="0056527C">
        <w:t xml:space="preserve"> </w:t>
      </w:r>
    </w:p>
    <w:p w:rsidR="0060582C" w:rsidRDefault="0060582C" w:rsidP="00EE21D8"/>
    <w:p w:rsidR="0060582C" w:rsidRDefault="002E4C7C" w:rsidP="00EE21D8">
      <w:del w:id="1025" w:author="ereyes" w:date="2013-08-05T12:48:00Z">
        <w:r w:rsidDel="00E44402">
          <w:delText xml:space="preserve"> ie</w:delText>
        </w:r>
      </w:del>
      <w:del w:id="1026" w:author="wcompton" w:date="2011-06-22T10:52:00Z">
        <w:r w:rsidDel="002A3E7C">
          <w:delText>.</w:delText>
        </w:r>
      </w:del>
      <w:ins w:id="1027" w:author="wcompton" w:date="2011-06-22T10:52:00Z">
        <w:del w:id="1028" w:author="ereyes" w:date="2013-08-05T12:47:00Z">
          <w:r w:rsidR="002A3E7C" w:rsidDel="00E44402">
            <w:delText>i.e</w:delText>
          </w:r>
        </w:del>
        <w:del w:id="1029" w:author="ereyes" w:date="2013-08-05T12:48:00Z">
          <w:r w:rsidR="002A3E7C" w:rsidDel="00E44402">
            <w:delText>.</w:delText>
          </w:r>
        </w:del>
      </w:ins>
      <w:del w:id="1030" w:author="ereyes" w:date="2013-08-05T12:48:00Z">
        <w:r w:rsidDel="00E44402">
          <w:delText>,</w:delText>
        </w:r>
      </w:del>
      <w:del w:id="1031" w:author="ereyes" w:date="2013-08-05T12:47:00Z">
        <w:r w:rsidR="0060582C" w:rsidDel="00E44402">
          <w:tab/>
          <w:delText xml:space="preserve">  </w:delText>
        </w:r>
      </w:del>
      <w:r w:rsidR="0060582C">
        <w:t xml:space="preserve">Complete </w:t>
      </w:r>
      <w:r w:rsidR="00B70F4A">
        <w:t>Cadet</w:t>
      </w:r>
      <w:r w:rsidR="0060582C">
        <w:t xml:space="preserve"> Leadership</w:t>
      </w:r>
      <w:r w:rsidR="00B6106A">
        <w:t xml:space="preserve"> </w:t>
      </w:r>
      <w:r w:rsidR="00B70F4A">
        <w:t xml:space="preserve">Course </w:t>
      </w:r>
      <w:r w:rsidR="0060582C">
        <w:tab/>
      </w:r>
      <w:r w:rsidR="0060582C">
        <w:tab/>
      </w:r>
      <w:r w:rsidR="0060582C">
        <w:tab/>
      </w:r>
      <w:r w:rsidR="0060582C">
        <w:tab/>
      </w:r>
      <w:r w:rsidR="0060582C">
        <w:tab/>
        <w:t xml:space="preserve"> </w:t>
      </w:r>
      <w:r w:rsidR="00AA502B">
        <w:t>100</w:t>
      </w:r>
    </w:p>
    <w:p w:rsidR="006C1D86" w:rsidRDefault="006C1D86" w:rsidP="00EE21D8"/>
    <w:p w:rsidR="00B1679B" w:rsidRPr="004A7482" w:rsidRDefault="00B1679B" w:rsidP="00B1679B">
      <w:r w:rsidRPr="004A7482">
        <w:t xml:space="preserve">Distinguished Graduate at </w:t>
      </w:r>
      <w:r>
        <w:t>CLC</w:t>
      </w:r>
      <w:r w:rsidRPr="004A7482">
        <w:tab/>
      </w:r>
      <w:r w:rsidRPr="004A7482">
        <w:tab/>
      </w:r>
      <w:r w:rsidRPr="004A7482">
        <w:tab/>
      </w:r>
      <w:r w:rsidRPr="004A7482">
        <w:tab/>
      </w:r>
      <w:r w:rsidRPr="004A7482">
        <w:tab/>
      </w:r>
      <w:r w:rsidRPr="004A7482">
        <w:tab/>
      </w:r>
      <w:r>
        <w:t xml:space="preserve"> </w:t>
      </w:r>
      <w:r w:rsidR="009B5468">
        <w:t>125</w:t>
      </w:r>
    </w:p>
    <w:p w:rsidR="00B1679B" w:rsidRDefault="00B1679B" w:rsidP="006C1D86"/>
    <w:p w:rsidR="006C1D86" w:rsidRPr="004A7482" w:rsidRDefault="006C1D86" w:rsidP="006C1D86">
      <w:r w:rsidRPr="004A7482">
        <w:t xml:space="preserve">Honor Graduate at </w:t>
      </w:r>
      <w:r>
        <w:t>Cadet</w:t>
      </w:r>
      <w:r w:rsidRPr="004A7482">
        <w:t xml:space="preserve"> Leadership </w:t>
      </w:r>
      <w:r>
        <w:t>Course</w:t>
      </w:r>
      <w:r w:rsidRPr="004A7482">
        <w:t xml:space="preserve"> (</w:t>
      </w:r>
      <w:r>
        <w:t>C</w:t>
      </w:r>
      <w:r w:rsidRPr="004A7482">
        <w:t>L</w:t>
      </w:r>
      <w:r>
        <w:t>C</w:t>
      </w:r>
      <w:r w:rsidRPr="004A7482">
        <w:t>)</w:t>
      </w:r>
      <w:r w:rsidRPr="004A7482">
        <w:tab/>
      </w:r>
      <w:r w:rsidRPr="004A7482">
        <w:tab/>
      </w:r>
      <w:r w:rsidRPr="004A7482">
        <w:tab/>
      </w:r>
      <w:ins w:id="1032" w:author="wcompton" w:date="2011-06-22T11:14:00Z">
        <w:r>
          <w:tab/>
        </w:r>
      </w:ins>
      <w:r>
        <w:t xml:space="preserve"> </w:t>
      </w:r>
      <w:del w:id="1033" w:author="wcompton" w:date="2010-08-27T12:09:00Z">
        <w:r w:rsidDel="00F15008">
          <w:tab/>
        </w:r>
      </w:del>
      <w:r w:rsidRPr="004A7482">
        <w:t>1</w:t>
      </w:r>
      <w:r>
        <w:t>50</w:t>
      </w:r>
    </w:p>
    <w:p w:rsidR="006C1D86" w:rsidRPr="004A7482" w:rsidRDefault="006C1D86" w:rsidP="006C1D86"/>
    <w:p w:rsidR="0060582C" w:rsidRDefault="0060582C" w:rsidP="00EE21D8">
      <w:r>
        <w:t>Make Presentation to School or Community Audience</w:t>
      </w:r>
      <w:r>
        <w:tab/>
      </w:r>
      <w:r>
        <w:tab/>
      </w:r>
      <w:r>
        <w:tab/>
        <w:t xml:space="preserve"> </w:t>
      </w:r>
      <w:r w:rsidR="00FE4B9D">
        <w:t xml:space="preserve"> </w:t>
      </w:r>
      <w:r>
        <w:t xml:space="preserve"> 75</w:t>
      </w:r>
      <w:r w:rsidR="0056527C">
        <w:t xml:space="preserve"> </w:t>
      </w:r>
      <w:r>
        <w:tab/>
      </w:r>
    </w:p>
    <w:p w:rsidR="0060582C" w:rsidRDefault="0060582C" w:rsidP="00EE21D8">
      <w:r>
        <w:t>(i.e., DARE, Recruiting, etc.)</w:t>
      </w:r>
    </w:p>
    <w:p w:rsidR="0060582C" w:rsidRDefault="0060582C" w:rsidP="00EE21D8"/>
    <w:p w:rsidR="0060582C" w:rsidRDefault="0060582C" w:rsidP="00EE21D8">
      <w:r>
        <w:t>Graduate from Boot Camp</w:t>
      </w:r>
      <w:r>
        <w:tab/>
      </w:r>
      <w:r>
        <w:tab/>
      </w:r>
      <w:ins w:id="1034" w:author="wcompton" w:date="2011-06-22T11:15:00Z">
        <w:r w:rsidR="00953564">
          <w:tab/>
        </w:r>
      </w:ins>
      <w:r>
        <w:tab/>
      </w:r>
      <w:r>
        <w:tab/>
      </w:r>
      <w:r>
        <w:tab/>
      </w:r>
      <w:r w:rsidR="00430577">
        <w:tab/>
      </w:r>
      <w:del w:id="1035" w:author="wcompton" w:date="2010-08-27T12:09:00Z">
        <w:r w:rsidR="00753E28" w:rsidDel="00F15008">
          <w:tab/>
        </w:r>
      </w:del>
      <w:r>
        <w:t xml:space="preserve"> </w:t>
      </w:r>
      <w:r w:rsidR="00FE4B9D">
        <w:t xml:space="preserve"> </w:t>
      </w:r>
      <w:r>
        <w:t xml:space="preserve"> </w:t>
      </w:r>
      <w:r w:rsidR="00AA502B">
        <w:t>50</w:t>
      </w:r>
    </w:p>
    <w:p w:rsidR="0060582C" w:rsidRDefault="0060582C" w:rsidP="00EE21D8"/>
    <w:p w:rsidR="00114028" w:rsidRDefault="00114028" w:rsidP="00EE21D8">
      <w:r>
        <w:t>Kitty Hawk Membership</w:t>
      </w:r>
      <w:r>
        <w:tab/>
      </w:r>
      <w:r>
        <w:tab/>
      </w:r>
      <w:r>
        <w:tab/>
      </w:r>
      <w:r>
        <w:tab/>
      </w:r>
      <w:r>
        <w:tab/>
      </w:r>
      <w:r>
        <w:tab/>
      </w:r>
      <w:r>
        <w:tab/>
      </w:r>
      <w:r w:rsidR="00AA502B">
        <w:t>100</w:t>
      </w:r>
    </w:p>
    <w:p w:rsidR="0060582C" w:rsidRDefault="0060582C" w:rsidP="00EE21D8">
      <w:pPr>
        <w:rPr>
          <w:ins w:id="1036" w:author="ereyes" w:date="2013-08-02T10:22:00Z"/>
        </w:rPr>
      </w:pPr>
    </w:p>
    <w:p w:rsidR="00D957CD" w:rsidRDefault="00D957CD" w:rsidP="00EE21D8">
      <w:pPr>
        <w:rPr>
          <w:ins w:id="1037" w:author="ereyes" w:date="2013-08-02T10:22:00Z"/>
        </w:rPr>
      </w:pPr>
      <w:ins w:id="1038" w:author="ereyes" w:date="2013-08-02T10:22:00Z">
        <w:r>
          <w:t>Public Affairs</w:t>
        </w:r>
      </w:ins>
    </w:p>
    <w:p w:rsidR="00D957CD" w:rsidRDefault="00D957CD" w:rsidP="00EE21D8">
      <w:pPr>
        <w:rPr>
          <w:ins w:id="1039" w:author="ereyes" w:date="2013-08-02T10:23:00Z"/>
        </w:rPr>
      </w:pPr>
      <w:ins w:id="1040" w:author="ereyes" w:date="2013-08-02T10:22:00Z">
        <w:r>
          <w:tab/>
          <w:t>*  Written Articles</w:t>
        </w:r>
        <w:r>
          <w:tab/>
        </w:r>
        <w:r>
          <w:tab/>
        </w:r>
        <w:r>
          <w:tab/>
        </w:r>
        <w:r>
          <w:tab/>
        </w:r>
        <w:r>
          <w:tab/>
        </w:r>
        <w:r>
          <w:tab/>
        </w:r>
      </w:ins>
      <w:ins w:id="1041" w:author="ereyes" w:date="2013-08-02T10:23:00Z">
        <w:r>
          <w:t xml:space="preserve">  50 </w:t>
        </w:r>
      </w:ins>
      <w:r w:rsidR="00FE4B9D">
        <w:t>ea.</w:t>
      </w:r>
    </w:p>
    <w:p w:rsidR="00D957CD" w:rsidRDefault="00D957CD" w:rsidP="00EE21D8">
      <w:pPr>
        <w:rPr>
          <w:ins w:id="1042" w:author="ereyes" w:date="2013-08-02T10:23:00Z"/>
        </w:rPr>
      </w:pPr>
      <w:ins w:id="1043" w:author="ereyes" w:date="2013-08-02T10:23:00Z">
        <w:r>
          <w:tab/>
          <w:t>*  Taking Photos</w:t>
        </w:r>
        <w:r>
          <w:tab/>
        </w:r>
        <w:r>
          <w:tab/>
        </w:r>
        <w:r>
          <w:tab/>
        </w:r>
        <w:r>
          <w:tab/>
        </w:r>
        <w:r>
          <w:tab/>
        </w:r>
        <w:r>
          <w:tab/>
        </w:r>
        <w:r>
          <w:tab/>
          <w:t xml:space="preserve">  25 per event</w:t>
        </w:r>
      </w:ins>
    </w:p>
    <w:p w:rsidR="00D957CD" w:rsidRDefault="00D957CD" w:rsidP="00EE21D8">
      <w:pPr>
        <w:rPr>
          <w:ins w:id="1044" w:author="ereyes" w:date="2013-08-02T10:24:00Z"/>
        </w:rPr>
      </w:pPr>
      <w:ins w:id="1045" w:author="ereyes" w:date="2013-08-02T10:23:00Z">
        <w:r>
          <w:tab/>
        </w:r>
      </w:ins>
      <w:ins w:id="1046" w:author="ereyes" w:date="2013-08-02T10:24:00Z">
        <w:r>
          <w:t>*  Taking Videos</w:t>
        </w:r>
        <w:r>
          <w:tab/>
        </w:r>
        <w:r>
          <w:tab/>
        </w:r>
        <w:r>
          <w:tab/>
        </w:r>
        <w:r>
          <w:tab/>
        </w:r>
        <w:r>
          <w:tab/>
        </w:r>
        <w:r>
          <w:tab/>
        </w:r>
        <w:r>
          <w:tab/>
          <w:t xml:space="preserve">  25 per event</w:t>
        </w:r>
      </w:ins>
    </w:p>
    <w:p w:rsidR="00D957CD" w:rsidRDefault="00D957CD" w:rsidP="00EE21D8">
      <w:pPr>
        <w:rPr>
          <w:ins w:id="1047" w:author="ereyes" w:date="2013-08-02T10:24:00Z"/>
        </w:rPr>
      </w:pPr>
    </w:p>
    <w:p w:rsidR="00D957CD" w:rsidRDefault="00D957CD" w:rsidP="00EE21D8">
      <w:ins w:id="1048" w:author="ereyes" w:date="2013-08-02T10:24:00Z">
        <w:r>
          <w:t>Logistics (while working after school)</w:t>
        </w:r>
        <w:r>
          <w:tab/>
        </w:r>
        <w:r>
          <w:tab/>
        </w:r>
        <w:r>
          <w:tab/>
        </w:r>
        <w:r>
          <w:tab/>
        </w:r>
        <w:r>
          <w:tab/>
          <w:t xml:space="preserve">  25 per </w:t>
        </w:r>
      </w:ins>
      <w:ins w:id="1049" w:author="ereyes" w:date="2013-08-02T10:25:00Z">
        <w:r>
          <w:t>5 hour</w:t>
        </w:r>
        <w:r w:rsidR="009E7848">
          <w:t xml:space="preserve"> increments</w:t>
        </w:r>
      </w:ins>
    </w:p>
    <w:p w:rsidR="00B70F4A" w:rsidRDefault="00B70F4A" w:rsidP="00EE21D8"/>
    <w:p w:rsidR="00B70F4A" w:rsidRDefault="00B70F4A" w:rsidP="00EE21D8">
      <w:r>
        <w:t>Attend Rocketry/ Flight Simulator Practice                                                                2 per practice</w:t>
      </w:r>
    </w:p>
    <w:p w:rsidR="00B70F4A" w:rsidRDefault="00B70F4A" w:rsidP="00EE21D8"/>
    <w:p w:rsidR="00B70F4A" w:rsidRDefault="00B70F4A" w:rsidP="00EE21D8">
      <w:r>
        <w:t>Launch Rockets</w:t>
      </w:r>
      <w:r>
        <w:tab/>
      </w:r>
      <w:r>
        <w:tab/>
      </w:r>
      <w:r>
        <w:tab/>
      </w:r>
      <w:r>
        <w:tab/>
      </w:r>
      <w:r>
        <w:tab/>
      </w:r>
      <w:r>
        <w:tab/>
      </w:r>
      <w:r>
        <w:tab/>
      </w:r>
      <w:r>
        <w:tab/>
      </w:r>
      <w:r w:rsidR="00CB6F5B">
        <w:t>100</w:t>
      </w:r>
    </w:p>
    <w:p w:rsidR="00AA502B" w:rsidRDefault="00AA502B" w:rsidP="00EE21D8"/>
    <w:p w:rsidR="00AA502B" w:rsidRDefault="00AA502B" w:rsidP="00EE21D8">
      <w:pPr>
        <w:rPr>
          <w:ins w:id="1050" w:author="ereyes" w:date="2013-08-02T10:25:00Z"/>
        </w:rPr>
      </w:pPr>
      <w:r>
        <w:t xml:space="preserve">For more items not listed, go to the KHS AFJROTC website for a better detailed spread sheet. </w:t>
      </w:r>
    </w:p>
    <w:p w:rsidR="00D957CD" w:rsidRDefault="00D957CD" w:rsidP="00EE21D8">
      <w:ins w:id="1051" w:author="ereyes" w:date="2013-08-02T10:25:00Z">
        <w:r>
          <w:tab/>
        </w:r>
        <w:r>
          <w:tab/>
        </w:r>
        <w:r>
          <w:tab/>
        </w:r>
        <w:r>
          <w:tab/>
        </w:r>
        <w:r>
          <w:tab/>
        </w:r>
        <w:r>
          <w:tab/>
        </w:r>
        <w:r>
          <w:tab/>
        </w:r>
        <w:r>
          <w:tab/>
        </w:r>
      </w:ins>
    </w:p>
    <w:p w:rsidR="0060582C" w:rsidRDefault="0060582C" w:rsidP="00EE21D8"/>
    <w:p w:rsidR="0060582C" w:rsidRDefault="0060582C" w:rsidP="00EE21D8">
      <w:pPr>
        <w:jc w:val="center"/>
      </w:pPr>
    </w:p>
    <w:p w:rsidR="0060582C" w:rsidRDefault="0060582C" w:rsidP="00EE21D8">
      <w:pPr>
        <w:jc w:val="right"/>
      </w:pPr>
      <w:r>
        <w:br w:type="page"/>
        <w:t>AFJROTC TX-20005 Cadet Handbook</w:t>
      </w:r>
    </w:p>
    <w:p w:rsidR="00E6466A" w:rsidRDefault="0060582C" w:rsidP="00E6466A">
      <w:pPr>
        <w:jc w:val="right"/>
      </w:pPr>
      <w:r>
        <w:tab/>
      </w:r>
      <w:r>
        <w:tab/>
      </w:r>
      <w:r>
        <w:tab/>
      </w:r>
      <w:r>
        <w:tab/>
      </w:r>
      <w:r>
        <w:tab/>
      </w:r>
      <w:r>
        <w:tab/>
      </w:r>
      <w:r>
        <w:tab/>
      </w:r>
      <w:r>
        <w:tab/>
      </w:r>
      <w:r>
        <w:tab/>
      </w:r>
      <w:r>
        <w:tab/>
      </w:r>
      <w:del w:id="1052" w:author="wcompton" w:date="2011-06-22T11:16:00Z">
        <w:r w:rsidR="005F23E0" w:rsidDel="000A4405">
          <w:delText xml:space="preserve">24 </w:delText>
        </w:r>
      </w:del>
      <w:ins w:id="1053" w:author="wcompton" w:date="2011-06-22T11:16:00Z">
        <w:del w:id="1054" w:author="ereyes" w:date="2012-06-22T10:40:00Z">
          <w:r w:rsidR="000A4405" w:rsidDel="002D29BF">
            <w:delText>22</w:delText>
          </w:r>
        </w:del>
      </w:ins>
      <w:del w:id="1055" w:author="ereyes" w:date="2012-06-22T09:18:00Z">
        <w:r w:rsidR="00882A39" w:rsidDel="00045083">
          <w:delText xml:space="preserve">24 </w:delText>
        </w:r>
      </w:del>
      <w:ins w:id="1056" w:author="wcompton" w:date="2011-06-21T12:05:00Z">
        <w:del w:id="1057" w:author="ereyes" w:date="2012-06-22T09:18:00Z">
          <w:r w:rsidR="00882A39" w:rsidDel="00045083">
            <w:delText>22</w:delText>
          </w:r>
        </w:del>
      </w:ins>
      <w:del w:id="1058" w:author="ereyes" w:date="2012-06-22T09:18:00Z">
        <w:r w:rsidR="00D27B82">
          <w:delText xml:space="preserve">24 </w:delText>
        </w:r>
      </w:del>
      <w:ins w:id="1059" w:author="wcompton" w:date="2011-06-21T12:05:00Z">
        <w:del w:id="1060" w:author="ereyes" w:date="2012-06-22T09:18:00Z">
          <w:r w:rsidR="00D27B82">
            <w:delText>22</w:delText>
          </w:r>
        </w:del>
      </w:ins>
      <w:del w:id="1061" w:author="ereyes" w:date="2012-06-22T09:18:00Z">
        <w:r w:rsidR="00E6466A" w:rsidDel="00045083">
          <w:delText xml:space="preserve">24 </w:delText>
        </w:r>
      </w:del>
      <w:ins w:id="1062" w:author="wcompton" w:date="2011-06-21T12:05:00Z">
        <w:del w:id="1063" w:author="ereyes" w:date="2012-06-22T09:18:00Z">
          <w:r w:rsidR="00E6466A" w:rsidDel="00045083">
            <w:delText>22</w:delText>
          </w:r>
        </w:del>
      </w:ins>
      <w:del w:id="1064" w:author="ereyes" w:date="2012-06-22T09:18:00Z">
        <w:r w:rsidR="00E6466A">
          <w:delText xml:space="preserve">24 </w:delText>
        </w:r>
      </w:del>
      <w:ins w:id="1065" w:author="wcompton" w:date="2011-06-21T12:05:00Z">
        <w:del w:id="1066" w:author="ereyes" w:date="2012-06-22T09:18:00Z">
          <w:r w:rsidR="00E6466A">
            <w:delText>22</w:delText>
          </w:r>
        </w:del>
      </w:ins>
      <w:ins w:id="1067" w:author="ereyes" w:date="2013-08-02T09:01:00Z">
        <w:r w:rsidR="00E6466A">
          <w:t>2</w:t>
        </w:r>
      </w:ins>
      <w:r w:rsidR="00E6466A">
        <w:t>0</w:t>
      </w:r>
      <w:ins w:id="1068" w:author="wcompton" w:date="2011-06-21T12:05:00Z">
        <w:r w:rsidR="00E6466A">
          <w:t xml:space="preserve"> </w:t>
        </w:r>
      </w:ins>
      <w:r w:rsidR="00E6466A">
        <w:t>August 20</w:t>
      </w:r>
      <w:del w:id="1069" w:author="wcompton" w:date="2010-08-27T10:23:00Z">
        <w:r w:rsidR="00E6466A">
          <w:delText>0</w:delText>
        </w:r>
      </w:del>
      <w:r w:rsidR="00E6466A">
        <w:t>18</w:t>
      </w:r>
    </w:p>
    <w:p w:rsidR="00D27B82" w:rsidRDefault="00D27B82" w:rsidP="00D27B82">
      <w:pPr>
        <w:jc w:val="right"/>
      </w:pPr>
    </w:p>
    <w:p w:rsidR="0060582C" w:rsidRDefault="0060582C" w:rsidP="00D27B82">
      <w:pPr>
        <w:jc w:val="right"/>
      </w:pPr>
    </w:p>
    <w:p w:rsidR="0060582C" w:rsidRDefault="0060582C" w:rsidP="00EE21D8">
      <w:pPr>
        <w:pStyle w:val="BodyText"/>
        <w:jc w:val="right"/>
      </w:pPr>
    </w:p>
    <w:p w:rsidR="0060582C" w:rsidRDefault="0060582C" w:rsidP="00EE21D8">
      <w:pPr>
        <w:pStyle w:val="BodyText"/>
        <w:jc w:val="right"/>
      </w:pPr>
    </w:p>
    <w:p w:rsidR="0060582C" w:rsidRDefault="0060582C" w:rsidP="00EE21D8">
      <w:pPr>
        <w:pStyle w:val="BodyText"/>
      </w:pPr>
      <w:r>
        <w:t>Figure 4.</w:t>
      </w:r>
      <w:del w:id="1070" w:author="ereyes" w:date="2012-06-22T10:40:00Z">
        <w:r w:rsidDel="002D29BF">
          <w:delText>5</w:delText>
        </w:r>
      </w:del>
      <w:ins w:id="1071" w:author="ereyes" w:date="2012-06-22T10:40:00Z">
        <w:r w:rsidR="002D29BF">
          <w:t>6</w:t>
        </w:r>
      </w:ins>
      <w:r>
        <w:t>.  AFJROTC and Nationally Sponsored Awards</w:t>
      </w:r>
    </w:p>
    <w:p w:rsidR="0060582C" w:rsidRDefault="0060582C" w:rsidP="00EE21D8">
      <w:pPr>
        <w:pStyle w:val="BodyText"/>
      </w:pPr>
    </w:p>
    <w:p w:rsidR="0060582C" w:rsidRDefault="0060582C" w:rsidP="00EE21D8"/>
    <w:p w:rsidR="0060582C" w:rsidRDefault="0060582C" w:rsidP="00EE21D8">
      <w:r>
        <w:t>AWARD</w:t>
      </w:r>
      <w:r>
        <w:tab/>
      </w:r>
      <w:r>
        <w:tab/>
        <w:t>CADET MUST:</w:t>
      </w:r>
      <w:r>
        <w:tab/>
      </w:r>
      <w:r>
        <w:tab/>
      </w:r>
      <w:r>
        <w:tab/>
      </w:r>
      <w:r>
        <w:tab/>
      </w:r>
      <w:r>
        <w:tab/>
      </w:r>
      <w:r>
        <w:tab/>
        <w:t>ELEMENT</w:t>
      </w:r>
    </w:p>
    <w:p w:rsidR="0060582C" w:rsidRDefault="0060582C" w:rsidP="00EE21D8">
      <w:r>
        <w:t>(ELIGIBLE)</w:t>
      </w:r>
    </w:p>
    <w:p w:rsidR="0060582C" w:rsidRDefault="0060582C" w:rsidP="00EE21D8"/>
    <w:p w:rsidR="0060582C" w:rsidRDefault="0060582C" w:rsidP="00EE21D8"/>
    <w:p w:rsidR="0060582C" w:rsidRDefault="0060582C" w:rsidP="00EE21D8">
      <w:r>
        <w:t>Ground School</w:t>
      </w:r>
      <w:r>
        <w:tab/>
      </w:r>
      <w:r>
        <w:tab/>
        <w:t>complete an honors ground school curriculum option</w:t>
      </w:r>
      <w:r>
        <w:tab/>
      </w:r>
      <w:r>
        <w:tab/>
        <w:t>Badge</w:t>
      </w:r>
    </w:p>
    <w:p w:rsidR="0060582C" w:rsidRDefault="0060582C" w:rsidP="00EE21D8">
      <w:r>
        <w:t>Badge</w:t>
      </w:r>
      <w:r>
        <w:tab/>
      </w:r>
      <w:r>
        <w:tab/>
      </w:r>
      <w:r>
        <w:tab/>
        <w:t>or complete an aviation ground school program</w:t>
      </w:r>
    </w:p>
    <w:p w:rsidR="0060582C" w:rsidRDefault="0060582C" w:rsidP="00EE21D8">
      <w:r>
        <w:t>(All Cadets)</w:t>
      </w:r>
      <w:r>
        <w:tab/>
      </w:r>
      <w:r>
        <w:tab/>
        <w:t>prescribed by the FAA.</w:t>
      </w:r>
    </w:p>
    <w:p w:rsidR="0060582C" w:rsidRDefault="0060582C" w:rsidP="00EE21D8"/>
    <w:p w:rsidR="0060582C" w:rsidRDefault="0060582C" w:rsidP="00EE21D8"/>
    <w:p w:rsidR="0060582C" w:rsidRDefault="0060582C" w:rsidP="00EE21D8">
      <w:r>
        <w:t>Flight Solo Badge</w:t>
      </w:r>
      <w:r>
        <w:tab/>
        <w:t>possess a solo flight certificate signed by a FAA</w:t>
      </w:r>
      <w:r>
        <w:tab/>
      </w:r>
      <w:r>
        <w:tab/>
        <w:t>Badge</w:t>
      </w:r>
    </w:p>
    <w:p w:rsidR="0060582C" w:rsidRDefault="0060582C" w:rsidP="00EE21D8">
      <w:r>
        <w:t>(All Cadets)</w:t>
      </w:r>
      <w:r>
        <w:tab/>
      </w:r>
      <w:r>
        <w:tab/>
        <w:t>certified flight instructor for either powered or</w:t>
      </w:r>
    </w:p>
    <w:p w:rsidR="0060582C" w:rsidRDefault="0060582C" w:rsidP="00EE21D8">
      <w:r>
        <w:tab/>
      </w:r>
      <w:r>
        <w:tab/>
      </w:r>
      <w:r>
        <w:tab/>
        <w:t>unpowered aircraft.</w:t>
      </w:r>
    </w:p>
    <w:p w:rsidR="0060582C" w:rsidRDefault="0060582C" w:rsidP="00EE21D8"/>
    <w:p w:rsidR="0060582C" w:rsidRDefault="0060582C" w:rsidP="00EE21D8"/>
    <w:p w:rsidR="0060582C" w:rsidRDefault="0060582C" w:rsidP="00EE21D8">
      <w:r>
        <w:t>Flight Certificate</w:t>
      </w:r>
      <w:r>
        <w:tab/>
      </w:r>
      <w:r>
        <w:tab/>
        <w:t xml:space="preserve">possess a FAA flight examiner pilot’s certificate for </w:t>
      </w:r>
      <w:r>
        <w:tab/>
      </w:r>
      <w:r>
        <w:tab/>
        <w:t>Badge</w:t>
      </w:r>
    </w:p>
    <w:p w:rsidR="0060582C" w:rsidRDefault="0060582C" w:rsidP="00EE21D8">
      <w:r>
        <w:t>Badge</w:t>
      </w:r>
      <w:r>
        <w:tab/>
      </w:r>
      <w:r>
        <w:tab/>
      </w:r>
      <w:r>
        <w:tab/>
        <w:t>either powered or unpowered aircraft.</w:t>
      </w:r>
    </w:p>
    <w:p w:rsidR="0060582C" w:rsidRDefault="0060582C" w:rsidP="00EE21D8">
      <w:r>
        <w:t>(All Cadets)</w:t>
      </w:r>
      <w:r>
        <w:tab/>
      </w:r>
      <w:r>
        <w:tab/>
      </w:r>
    </w:p>
    <w:p w:rsidR="0060582C" w:rsidRDefault="0060582C" w:rsidP="00EE21D8"/>
    <w:p w:rsidR="0060582C" w:rsidRDefault="0060582C" w:rsidP="00EE21D8"/>
    <w:p w:rsidR="0060582C" w:rsidRDefault="0060582C" w:rsidP="00EE21D8">
      <w:r>
        <w:t>Awareness Presentation</w:t>
      </w:r>
      <w:r>
        <w:tab/>
        <w:t xml:space="preserve">participate in at least 75% of APT Team activities </w:t>
      </w:r>
      <w:r>
        <w:tab/>
      </w:r>
      <w:r>
        <w:tab/>
        <w:t>Badge</w:t>
      </w:r>
    </w:p>
    <w:p w:rsidR="0060582C" w:rsidRDefault="0060582C" w:rsidP="00EE21D8">
      <w:r>
        <w:t>Team (APT) Badge</w:t>
      </w:r>
      <w:r>
        <w:tab/>
        <w:t>(APT Team practices and scheduled events).</w:t>
      </w:r>
    </w:p>
    <w:p w:rsidR="0060582C" w:rsidRDefault="0060582C" w:rsidP="00EE21D8">
      <w:r>
        <w:t>(All Cadets)</w:t>
      </w:r>
      <w:r>
        <w:tab/>
      </w:r>
      <w:r>
        <w:tab/>
        <w:t>NOTE:  Awarded Only Once</w:t>
      </w:r>
    </w:p>
    <w:p w:rsidR="0060582C" w:rsidRDefault="0060582C" w:rsidP="00EE21D8"/>
    <w:p w:rsidR="0060582C" w:rsidRDefault="0060582C" w:rsidP="00EE21D8"/>
    <w:p w:rsidR="0060582C" w:rsidRDefault="0060582C" w:rsidP="00EE21D8">
      <w:r>
        <w:t>Kitty Hawk Air</w:t>
      </w:r>
      <w:r>
        <w:tab/>
      </w:r>
      <w:r>
        <w:tab/>
        <w:t>be a member of the Kitty Hawk Air Society.</w:t>
      </w:r>
      <w:r>
        <w:tab/>
      </w:r>
      <w:r>
        <w:tab/>
      </w:r>
      <w:r>
        <w:tab/>
        <w:t>Badge</w:t>
      </w:r>
    </w:p>
    <w:p w:rsidR="0060582C" w:rsidRDefault="0060582C" w:rsidP="00EE21D8">
      <w:r>
        <w:t>Society Badge</w:t>
      </w:r>
      <w:r>
        <w:tab/>
      </w:r>
      <w:r>
        <w:tab/>
      </w:r>
    </w:p>
    <w:p w:rsidR="0060582C" w:rsidRDefault="0060582C" w:rsidP="00EE21D8">
      <w:r>
        <w:t>(All Cadets)</w:t>
      </w:r>
    </w:p>
    <w:p w:rsidR="0060582C" w:rsidRDefault="0060582C" w:rsidP="00EE21D8"/>
    <w:p w:rsidR="0060582C" w:rsidRDefault="0060582C" w:rsidP="00EE21D8"/>
    <w:p w:rsidR="0060582C" w:rsidRDefault="0060582C" w:rsidP="00EE21D8">
      <w:r>
        <w:t>American Modeling</w:t>
      </w:r>
      <w:r>
        <w:tab/>
        <w:t>be a member of a local AMA chartered model airplane</w:t>
      </w:r>
      <w:r>
        <w:tab/>
        <w:t>Badge</w:t>
      </w:r>
    </w:p>
    <w:p w:rsidR="0060582C" w:rsidRDefault="0060582C" w:rsidP="00EE21D8">
      <w:r>
        <w:t>Association Wings</w:t>
      </w:r>
      <w:r>
        <w:tab/>
        <w:t>club.</w:t>
      </w:r>
    </w:p>
    <w:p w:rsidR="0060582C" w:rsidRDefault="0060582C" w:rsidP="00EE21D8">
      <w:r>
        <w:t>(All Cadets)</w:t>
      </w:r>
    </w:p>
    <w:p w:rsidR="0060582C" w:rsidRDefault="0060582C" w:rsidP="00EE21D8"/>
    <w:p w:rsidR="0060582C" w:rsidRDefault="0060582C" w:rsidP="00EE21D8"/>
    <w:p w:rsidR="0060582C" w:rsidRDefault="0060582C" w:rsidP="00EE21D8">
      <w:r>
        <w:t>Distinguished</w:t>
      </w:r>
      <w:r>
        <w:tab/>
      </w:r>
      <w:r>
        <w:tab/>
        <w:t>-  display high morals, positive character,</w:t>
      </w:r>
      <w:r>
        <w:tab/>
      </w:r>
      <w:r>
        <w:tab/>
      </w:r>
      <w:r>
        <w:tab/>
        <w:t>Badge</w:t>
      </w:r>
    </w:p>
    <w:p w:rsidR="0060582C" w:rsidRDefault="0060582C" w:rsidP="00EE21D8">
      <w:r>
        <w:t>AFJROTC Cadet</w:t>
      </w:r>
      <w:r>
        <w:tab/>
      </w:r>
      <w:r>
        <w:tab/>
        <w:t>outstanding military potential, and excellence</w:t>
      </w:r>
      <w:r>
        <w:tab/>
      </w:r>
      <w:r>
        <w:tab/>
        <w:t>Certificate</w:t>
      </w:r>
    </w:p>
    <w:p w:rsidR="0060582C" w:rsidRDefault="0060582C" w:rsidP="00EE21D8">
      <w:r>
        <w:t>(AS III/Junior)</w:t>
      </w:r>
      <w:r>
        <w:tab/>
      </w:r>
      <w:r>
        <w:tab/>
        <w:t>in academics and AFJROTC.</w:t>
      </w:r>
    </w:p>
    <w:p w:rsidR="0060582C" w:rsidRDefault="0060582C" w:rsidP="00EE21D8">
      <w:r>
        <w:tab/>
      </w:r>
      <w:r>
        <w:tab/>
      </w:r>
      <w:r>
        <w:tab/>
        <w:t xml:space="preserve">-  be a third-year cadet to be eligible for this award. </w:t>
      </w:r>
    </w:p>
    <w:p w:rsidR="0060582C" w:rsidRDefault="0060582C" w:rsidP="00EE21D8">
      <w:r>
        <w:tab/>
      </w:r>
      <w:r>
        <w:tab/>
      </w:r>
      <w:r>
        <w:tab/>
        <w:t>-  Been previously awarded:</w:t>
      </w:r>
    </w:p>
    <w:p w:rsidR="0060582C" w:rsidRDefault="0060582C" w:rsidP="00EE21D8">
      <w:r>
        <w:tab/>
      </w:r>
      <w:r>
        <w:tab/>
      </w:r>
      <w:r>
        <w:tab/>
      </w:r>
      <w:r>
        <w:tab/>
        <w:t>Leadership Ribbon</w:t>
      </w:r>
    </w:p>
    <w:p w:rsidR="0060582C" w:rsidRDefault="0060582C" w:rsidP="00EE21D8">
      <w:r>
        <w:tab/>
      </w:r>
      <w:r>
        <w:tab/>
      </w:r>
      <w:r>
        <w:tab/>
      </w:r>
      <w:r>
        <w:tab/>
        <w:t>Achievement Ribbon</w:t>
      </w:r>
    </w:p>
    <w:p w:rsidR="0060582C" w:rsidRDefault="0060582C" w:rsidP="00EE21D8">
      <w:r>
        <w:tab/>
      </w:r>
      <w:r>
        <w:tab/>
      </w:r>
      <w:r>
        <w:tab/>
      </w:r>
      <w:r>
        <w:tab/>
        <w:t>Superior Performance Ribbon</w:t>
      </w:r>
    </w:p>
    <w:p w:rsidR="0060582C" w:rsidRDefault="0060582C" w:rsidP="00EE21D8">
      <w:r>
        <w:tab/>
      </w:r>
      <w:r>
        <w:tab/>
      </w:r>
      <w:r>
        <w:tab/>
      </w:r>
      <w:r>
        <w:tab/>
        <w:t>Academic Ribbon</w:t>
      </w:r>
    </w:p>
    <w:p w:rsidR="0060582C" w:rsidRDefault="0060582C" w:rsidP="00EE21D8">
      <w:r>
        <w:tab/>
      </w:r>
      <w:r>
        <w:tab/>
      </w:r>
      <w:r>
        <w:tab/>
      </w:r>
      <w:r>
        <w:tab/>
      </w:r>
      <w:del w:id="1072" w:author="wcompton" w:date="2011-06-22T10:52:00Z">
        <w:r w:rsidDel="002A3E7C">
          <w:delText>Cocurricular</w:delText>
        </w:r>
      </w:del>
      <w:proofErr w:type="spellStart"/>
      <w:ins w:id="1073" w:author="wcompton" w:date="2011-06-22T10:52:00Z">
        <w:r w:rsidR="002A3E7C">
          <w:t>Co curricular</w:t>
        </w:r>
      </w:ins>
      <w:proofErr w:type="spellEnd"/>
      <w:r>
        <w:t xml:space="preserve"> Activities Leadership Ribbon</w:t>
      </w:r>
    </w:p>
    <w:p w:rsidR="0060582C" w:rsidRDefault="0060582C" w:rsidP="00EE21D8">
      <w:r>
        <w:tab/>
      </w:r>
      <w:r>
        <w:tab/>
      </w:r>
      <w:r>
        <w:tab/>
      </w:r>
      <w:r>
        <w:tab/>
        <w:t>Service Ribbon</w:t>
      </w:r>
    </w:p>
    <w:p w:rsidR="0060582C" w:rsidRDefault="0060582C" w:rsidP="00EE21D8"/>
    <w:p w:rsidR="0060582C" w:rsidRDefault="0060582C" w:rsidP="00EE21D8">
      <w:r>
        <w:br w:type="page"/>
      </w:r>
    </w:p>
    <w:p w:rsidR="0060582C" w:rsidRDefault="0060582C" w:rsidP="00EE21D8">
      <w:pPr>
        <w:jc w:val="right"/>
      </w:pPr>
      <w:r>
        <w:t>AFJROTC TX-20005 Cadet Handbook</w:t>
      </w:r>
    </w:p>
    <w:p w:rsidR="00E6466A" w:rsidRDefault="0060582C" w:rsidP="00E6466A">
      <w:pPr>
        <w:jc w:val="right"/>
      </w:pPr>
      <w:r>
        <w:tab/>
      </w:r>
      <w:r>
        <w:tab/>
      </w:r>
      <w:r>
        <w:tab/>
      </w:r>
      <w:r>
        <w:tab/>
      </w:r>
      <w:r>
        <w:tab/>
      </w:r>
      <w:r>
        <w:tab/>
      </w:r>
      <w:r>
        <w:tab/>
      </w:r>
      <w:r>
        <w:tab/>
      </w:r>
      <w:r>
        <w:tab/>
      </w:r>
      <w:r>
        <w:tab/>
      </w:r>
      <w:del w:id="1074" w:author="wcompton" w:date="2011-06-22T11:16:00Z">
        <w:r w:rsidR="005F23E0" w:rsidDel="000A4405">
          <w:delText xml:space="preserve">24 </w:delText>
        </w:r>
      </w:del>
      <w:ins w:id="1075" w:author="wcompton" w:date="2011-06-22T11:16:00Z">
        <w:del w:id="1076" w:author="ereyes" w:date="2012-06-22T10:40:00Z">
          <w:r w:rsidR="000A4405" w:rsidDel="002D29BF">
            <w:delText>22</w:delText>
          </w:r>
        </w:del>
      </w:ins>
      <w:del w:id="1077" w:author="ereyes" w:date="2012-06-22T09:18:00Z">
        <w:r w:rsidR="00882A39" w:rsidDel="00045083">
          <w:delText xml:space="preserve">24 </w:delText>
        </w:r>
      </w:del>
      <w:ins w:id="1078" w:author="wcompton" w:date="2011-06-21T12:05:00Z">
        <w:del w:id="1079" w:author="ereyes" w:date="2012-06-22T09:18:00Z">
          <w:r w:rsidR="00882A39" w:rsidDel="00045083">
            <w:delText>22</w:delText>
          </w:r>
        </w:del>
      </w:ins>
      <w:del w:id="1080" w:author="ereyes" w:date="2012-06-22T09:18:00Z">
        <w:r w:rsidR="00D27B82">
          <w:delText xml:space="preserve">24 </w:delText>
        </w:r>
      </w:del>
      <w:ins w:id="1081" w:author="wcompton" w:date="2011-06-21T12:05:00Z">
        <w:del w:id="1082" w:author="ereyes" w:date="2012-06-22T09:18:00Z">
          <w:r w:rsidR="00D27B82">
            <w:delText>22</w:delText>
          </w:r>
        </w:del>
      </w:ins>
      <w:del w:id="1083" w:author="ereyes" w:date="2012-06-22T09:18:00Z">
        <w:r w:rsidR="00E6466A" w:rsidDel="00045083">
          <w:delText xml:space="preserve">24 </w:delText>
        </w:r>
      </w:del>
      <w:ins w:id="1084" w:author="wcompton" w:date="2011-06-21T12:05:00Z">
        <w:del w:id="1085" w:author="ereyes" w:date="2012-06-22T09:18:00Z">
          <w:r w:rsidR="00E6466A" w:rsidDel="00045083">
            <w:delText>22</w:delText>
          </w:r>
        </w:del>
      </w:ins>
      <w:del w:id="1086" w:author="ereyes" w:date="2012-06-22T09:18:00Z">
        <w:r w:rsidR="00E6466A">
          <w:delText xml:space="preserve">24 </w:delText>
        </w:r>
      </w:del>
      <w:ins w:id="1087" w:author="wcompton" w:date="2011-06-21T12:05:00Z">
        <w:del w:id="1088" w:author="ereyes" w:date="2012-06-22T09:18:00Z">
          <w:r w:rsidR="00E6466A">
            <w:delText>22</w:delText>
          </w:r>
        </w:del>
      </w:ins>
      <w:ins w:id="1089" w:author="ereyes" w:date="2013-08-02T09:01:00Z">
        <w:r w:rsidR="00E6466A">
          <w:t>2</w:t>
        </w:r>
      </w:ins>
      <w:r w:rsidR="00E6466A">
        <w:t>0</w:t>
      </w:r>
      <w:ins w:id="1090" w:author="wcompton" w:date="2011-06-21T12:05:00Z">
        <w:r w:rsidR="00E6466A">
          <w:t xml:space="preserve"> </w:t>
        </w:r>
      </w:ins>
      <w:r w:rsidR="00E6466A">
        <w:t>August 20</w:t>
      </w:r>
      <w:del w:id="1091" w:author="wcompton" w:date="2010-08-27T10:23:00Z">
        <w:r w:rsidR="00E6466A">
          <w:delText>0</w:delText>
        </w:r>
      </w:del>
      <w:r w:rsidR="00E6466A">
        <w:t>18</w:t>
      </w:r>
    </w:p>
    <w:p w:rsidR="0060582C" w:rsidRDefault="0060582C" w:rsidP="00EE21D8">
      <w:pPr>
        <w:jc w:val="right"/>
      </w:pPr>
    </w:p>
    <w:p w:rsidR="0060582C" w:rsidRDefault="0060582C" w:rsidP="00EE21D8">
      <w:pPr>
        <w:pStyle w:val="BodyText"/>
        <w:ind w:left="1440"/>
      </w:pPr>
      <w:r>
        <w:t>Figure 4.</w:t>
      </w:r>
      <w:del w:id="1092" w:author="ereyes" w:date="2012-06-22T10:40:00Z">
        <w:r w:rsidDel="002D29BF">
          <w:delText>5</w:delText>
        </w:r>
      </w:del>
      <w:ins w:id="1093" w:author="ereyes" w:date="2012-06-22T10:40:00Z">
        <w:r w:rsidR="002D29BF">
          <w:t>6</w:t>
        </w:r>
      </w:ins>
      <w:r>
        <w:t>.  AFJROTC and Nationally  Sponsored Awards (Cont.)</w:t>
      </w:r>
    </w:p>
    <w:p w:rsidR="0060582C" w:rsidRDefault="0060582C" w:rsidP="00EE21D8">
      <w:pPr>
        <w:pStyle w:val="BodyText"/>
        <w:ind w:left="1440"/>
      </w:pPr>
    </w:p>
    <w:p w:rsidR="0060582C" w:rsidRDefault="0060582C" w:rsidP="00EE21D8"/>
    <w:p w:rsidR="0060582C" w:rsidRDefault="0060582C" w:rsidP="00EE21D8">
      <w:r>
        <w:t>AWARD</w:t>
      </w:r>
      <w:r>
        <w:tab/>
      </w:r>
      <w:r>
        <w:tab/>
        <w:t>CADET MUST:</w:t>
      </w:r>
      <w:r>
        <w:tab/>
      </w:r>
      <w:r>
        <w:tab/>
      </w:r>
      <w:r>
        <w:tab/>
      </w:r>
      <w:r>
        <w:tab/>
      </w:r>
      <w:r>
        <w:tab/>
      </w:r>
      <w:r>
        <w:tab/>
        <w:t>ELEMENT</w:t>
      </w:r>
    </w:p>
    <w:p w:rsidR="0060582C" w:rsidRDefault="0060582C" w:rsidP="00EE21D8">
      <w:r>
        <w:t>(ELIGIBLE)</w:t>
      </w:r>
    </w:p>
    <w:p w:rsidR="0060582C" w:rsidRDefault="0060582C" w:rsidP="00EE21D8">
      <w:pPr>
        <w:jc w:val="right"/>
      </w:pPr>
    </w:p>
    <w:p w:rsidR="0060582C" w:rsidRDefault="0060582C" w:rsidP="00EE21D8">
      <w:r>
        <w:t>Aerospace Education</w:t>
      </w:r>
      <w:r>
        <w:tab/>
      </w:r>
      <w:r w:rsidR="00670F4B">
        <w:t xml:space="preserve">- </w:t>
      </w:r>
      <w:r>
        <w:t>have attained academic excellence by achieving an</w:t>
      </w:r>
      <w:r>
        <w:tab/>
      </w:r>
      <w:r>
        <w:tab/>
        <w:t>Badge</w:t>
      </w:r>
    </w:p>
    <w:p w:rsidR="0060582C" w:rsidRDefault="0060582C" w:rsidP="00EE21D8">
      <w:r>
        <w:t>Foundation (AEF)</w:t>
      </w:r>
      <w:r>
        <w:tab/>
        <w:t xml:space="preserve">overall 3.3 grade point average with no grade below </w:t>
      </w:r>
    </w:p>
    <w:p w:rsidR="0060582C" w:rsidRDefault="0060582C" w:rsidP="00EE21D8">
      <w:r>
        <w:t xml:space="preserve">Academic Cadet </w:t>
      </w:r>
      <w:r>
        <w:tab/>
      </w:r>
      <w:r>
        <w:tab/>
        <w:t>“C” on their transcript</w:t>
      </w:r>
    </w:p>
    <w:p w:rsidR="0060582C" w:rsidRDefault="0060582C" w:rsidP="00EE21D8">
      <w:r>
        <w:t xml:space="preserve">Award </w:t>
      </w:r>
      <w:r w:rsidR="00670F4B">
        <w:tab/>
      </w:r>
      <w:r w:rsidR="00670F4B">
        <w:tab/>
      </w:r>
      <w:r w:rsidR="00670F4B">
        <w:tab/>
      </w:r>
    </w:p>
    <w:p w:rsidR="0060582C" w:rsidRDefault="0060582C" w:rsidP="00EE21D8">
      <w:r>
        <w:t>(AS II &amp; AS III)</w:t>
      </w:r>
    </w:p>
    <w:p w:rsidR="0060582C" w:rsidRDefault="0060582C" w:rsidP="00EE21D8"/>
    <w:p w:rsidR="00235104" w:rsidRDefault="00235104" w:rsidP="00EE21D8"/>
    <w:p w:rsidR="0060582C" w:rsidRDefault="0060582C" w:rsidP="00EE21D8">
      <w:r>
        <w:t>Model Rocketry Badge</w:t>
      </w:r>
      <w:r>
        <w:tab/>
        <w:t>have fulfilled all model rocketry program requirements.</w:t>
      </w:r>
      <w:r>
        <w:tab/>
        <w:t>Badge</w:t>
      </w:r>
    </w:p>
    <w:p w:rsidR="0060582C" w:rsidRDefault="0060582C" w:rsidP="00EE21D8">
      <w:r>
        <w:t>(All Cadets)</w:t>
      </w:r>
      <w:r>
        <w:tab/>
      </w:r>
      <w:r>
        <w:tab/>
      </w:r>
      <w:r>
        <w:tab/>
        <w:t xml:space="preserve">                             </w:t>
      </w:r>
    </w:p>
    <w:p w:rsidR="0060582C" w:rsidRDefault="0060582C" w:rsidP="00EE21D8"/>
    <w:p w:rsidR="0060582C" w:rsidRDefault="0060582C" w:rsidP="00EE21D8"/>
    <w:p w:rsidR="0060582C" w:rsidRDefault="0060582C" w:rsidP="00EE21D8">
      <w:r>
        <w:t>Valor</w:t>
      </w:r>
      <w:r>
        <w:tab/>
      </w:r>
      <w:r>
        <w:tab/>
      </w:r>
      <w:r>
        <w:tab/>
        <w:t xml:space="preserve">GOLD:  do voluntary act of bravery and </w:t>
      </w:r>
      <w:proofErr w:type="spellStart"/>
      <w:r>
        <w:t>self</w:t>
      </w:r>
      <w:r>
        <w:tab/>
      </w:r>
      <w:r>
        <w:tab/>
      </w:r>
      <w:r>
        <w:tab/>
        <w:t>Medal</w:t>
      </w:r>
      <w:proofErr w:type="spellEnd"/>
    </w:p>
    <w:p w:rsidR="0060582C" w:rsidRDefault="0060582C" w:rsidP="00EE21D8">
      <w:r>
        <w:t>(All Cadets)</w:t>
      </w:r>
      <w:r>
        <w:tab/>
      </w:r>
      <w:r>
        <w:tab/>
        <w:t>sacrifice involving conspicuous risk of life</w:t>
      </w:r>
      <w:r>
        <w:tab/>
      </w:r>
      <w:r>
        <w:tab/>
      </w:r>
      <w:r>
        <w:tab/>
        <w:t>Ribbon</w:t>
      </w:r>
    </w:p>
    <w:p w:rsidR="0060582C" w:rsidRDefault="0060582C" w:rsidP="00EE21D8">
      <w:r>
        <w:tab/>
      </w:r>
      <w:r>
        <w:tab/>
      </w:r>
      <w:r>
        <w:tab/>
        <w:t>beyond the Call of Duty.</w:t>
      </w:r>
      <w:r>
        <w:tab/>
      </w:r>
      <w:r>
        <w:tab/>
      </w:r>
      <w:r>
        <w:tab/>
      </w:r>
      <w:r>
        <w:tab/>
      </w:r>
      <w:r>
        <w:tab/>
        <w:t>Citation</w:t>
      </w:r>
    </w:p>
    <w:p w:rsidR="0060582C" w:rsidRDefault="0060582C" w:rsidP="00EE21D8"/>
    <w:p w:rsidR="0060582C" w:rsidRDefault="0060582C" w:rsidP="00EE21D8">
      <w:r>
        <w:tab/>
      </w:r>
      <w:r>
        <w:tab/>
      </w:r>
      <w:r>
        <w:tab/>
        <w:t>SILVER:  do voluntary act of heroism which</w:t>
      </w:r>
    </w:p>
    <w:p w:rsidR="0060582C" w:rsidRDefault="0060582C" w:rsidP="00EE21D8">
      <w:r>
        <w:tab/>
      </w:r>
      <w:r>
        <w:tab/>
      </w:r>
      <w:r>
        <w:tab/>
        <w:t>does not involve risk of life.</w:t>
      </w:r>
    </w:p>
    <w:p w:rsidR="0060582C" w:rsidRDefault="0060582C" w:rsidP="00EE21D8"/>
    <w:p w:rsidR="0060582C" w:rsidRDefault="0060582C" w:rsidP="00EE21D8"/>
    <w:p w:rsidR="0060582C" w:rsidRDefault="0060582C" w:rsidP="00EE21D8">
      <w:r>
        <w:t>Humanitarian</w:t>
      </w:r>
      <w:r>
        <w:tab/>
      </w:r>
      <w:r>
        <w:tab/>
      </w:r>
      <w:r w:rsidR="00CB5923">
        <w:t xml:space="preserve">- </w:t>
      </w:r>
      <w:r>
        <w:t>do a humanitarian act above the Call of Duty.</w:t>
      </w:r>
      <w:r>
        <w:tab/>
      </w:r>
      <w:r>
        <w:tab/>
        <w:t>Ribbon</w:t>
      </w:r>
    </w:p>
    <w:p w:rsidR="0060582C" w:rsidRDefault="0060582C" w:rsidP="00EE21D8">
      <w:r>
        <w:t>(All Cadets)</w:t>
      </w:r>
    </w:p>
    <w:p w:rsidR="0060582C" w:rsidRDefault="0060582C" w:rsidP="00EE21D8"/>
    <w:p w:rsidR="00670F4B" w:rsidRDefault="00670F4B" w:rsidP="00EE21D8">
      <w:r>
        <w:t>Community Service</w:t>
      </w:r>
      <w:r w:rsidR="00CB5923">
        <w:tab/>
        <w:t>- awarded for providing significant leadership in</w:t>
      </w:r>
      <w:r w:rsidR="00CB5923">
        <w:tab/>
      </w:r>
      <w:r w:rsidR="00CB5923">
        <w:tab/>
        <w:t>Ribbon</w:t>
      </w:r>
    </w:p>
    <w:p w:rsidR="00670F4B" w:rsidRDefault="00670F4B" w:rsidP="00EE21D8">
      <w:r>
        <w:t>With Excellence Award</w:t>
      </w:r>
      <w:r w:rsidR="00CB5923">
        <w:tab/>
        <w:t>a major unit community service project that greatly</w:t>
      </w:r>
      <w:r w:rsidR="00CB5923">
        <w:tab/>
      </w:r>
      <w:r w:rsidR="00CB5923">
        <w:tab/>
        <w:t>Certificate</w:t>
      </w:r>
    </w:p>
    <w:p w:rsidR="00CB5923" w:rsidRDefault="00CB5923" w:rsidP="00EE21D8">
      <w:r>
        <w:tab/>
      </w:r>
      <w:r>
        <w:tab/>
      </w:r>
      <w:r>
        <w:tab/>
        <w:t>benefit the local community.</w:t>
      </w:r>
    </w:p>
    <w:p w:rsidR="00CB5923" w:rsidRDefault="00CB5923" w:rsidP="00EE21D8">
      <w:r>
        <w:tab/>
      </w:r>
      <w:r>
        <w:tab/>
      </w:r>
      <w:r>
        <w:tab/>
        <w:t>- must be approved by HQ AFJROTC</w:t>
      </w:r>
    </w:p>
    <w:p w:rsidR="0060582C" w:rsidRDefault="0060582C" w:rsidP="00EE21D8"/>
    <w:p w:rsidR="003F40A3" w:rsidRDefault="0060582C" w:rsidP="00EE21D8">
      <w:r>
        <w:t xml:space="preserve">Air Force </w:t>
      </w:r>
      <w:r>
        <w:tab/>
      </w:r>
      <w:r>
        <w:tab/>
        <w:t>-  display a positive attitude toward</w:t>
      </w:r>
      <w:r>
        <w:tab/>
      </w:r>
      <w:r w:rsidR="003F40A3">
        <w:tab/>
      </w:r>
      <w:r w:rsidR="003F40A3">
        <w:tab/>
      </w:r>
      <w:r w:rsidR="003F40A3">
        <w:tab/>
        <w:t>Medal</w:t>
      </w:r>
    </w:p>
    <w:p w:rsidR="0060582C" w:rsidRDefault="0060582C" w:rsidP="00EE21D8">
      <w:r>
        <w:t xml:space="preserve">Association </w:t>
      </w:r>
      <w:r>
        <w:tab/>
      </w:r>
      <w:r>
        <w:tab/>
        <w:t>AFJROTC and the school.</w:t>
      </w:r>
      <w:r>
        <w:tab/>
      </w:r>
      <w:r>
        <w:tab/>
      </w:r>
      <w:r>
        <w:tab/>
      </w:r>
      <w:r>
        <w:tab/>
      </w:r>
      <w:r>
        <w:tab/>
      </w:r>
      <w:r w:rsidR="003F40A3">
        <w:t>Ribbon</w:t>
      </w:r>
      <w:r>
        <w:tab/>
      </w:r>
      <w:r>
        <w:tab/>
      </w:r>
      <w:r>
        <w:tab/>
      </w:r>
    </w:p>
    <w:p w:rsidR="0060582C" w:rsidRDefault="0060582C" w:rsidP="00EE21D8">
      <w:r>
        <w:t>Award (AFA)</w:t>
      </w:r>
      <w:r>
        <w:tab/>
      </w:r>
      <w:r>
        <w:tab/>
        <w:t xml:space="preserve">-  display excellent personal attributes such as </w:t>
      </w:r>
      <w:ins w:id="1094" w:author="ereyes" w:date="2012-06-25T12:06:00Z">
        <w:r w:rsidR="008D48A8">
          <w:tab/>
        </w:r>
        <w:r w:rsidR="008D48A8">
          <w:tab/>
          <w:t>Certificate</w:t>
        </w:r>
      </w:ins>
    </w:p>
    <w:p w:rsidR="0060582C" w:rsidRDefault="0060582C" w:rsidP="00EE21D8">
      <w:r>
        <w:t>(AS III)</w:t>
      </w:r>
      <w:r>
        <w:tab/>
      </w:r>
      <w:r>
        <w:tab/>
      </w:r>
      <w:r>
        <w:tab/>
        <w:t xml:space="preserve">initiative, judgment, self-confidence, promptness, </w:t>
      </w:r>
    </w:p>
    <w:p w:rsidR="0060582C" w:rsidRDefault="0060582C" w:rsidP="00EE21D8">
      <w:r>
        <w:tab/>
      </w:r>
      <w:r>
        <w:tab/>
      </w:r>
      <w:r>
        <w:tab/>
        <w:t>obedience, and respect  for customs).</w:t>
      </w:r>
    </w:p>
    <w:p w:rsidR="0060582C" w:rsidRDefault="0060582C" w:rsidP="00EE21D8">
      <w:pPr>
        <w:pStyle w:val="Footer"/>
        <w:tabs>
          <w:tab w:val="clear" w:pos="4320"/>
          <w:tab w:val="clear" w:pos="8640"/>
        </w:tabs>
      </w:pPr>
      <w:r>
        <w:tab/>
      </w:r>
      <w:r>
        <w:tab/>
      </w:r>
      <w:r>
        <w:tab/>
        <w:t xml:space="preserve">-  show growth potential (capacity for responsibility, </w:t>
      </w:r>
    </w:p>
    <w:p w:rsidR="0060582C" w:rsidRDefault="0060582C" w:rsidP="00EE21D8">
      <w:pPr>
        <w:pStyle w:val="Footer"/>
        <w:tabs>
          <w:tab w:val="clear" w:pos="4320"/>
          <w:tab w:val="clear" w:pos="8640"/>
        </w:tabs>
      </w:pPr>
      <w:r>
        <w:tab/>
      </w:r>
      <w:r>
        <w:tab/>
      </w:r>
      <w:r>
        <w:tab/>
        <w:t>high productivity, and adaptability to changes).</w:t>
      </w:r>
    </w:p>
    <w:p w:rsidR="0060582C" w:rsidRDefault="0060582C" w:rsidP="00EE21D8">
      <w:pPr>
        <w:ind w:left="1440" w:firstLine="720"/>
      </w:pPr>
      <w:r>
        <w:t>-  rank in the top 5% in his/her AS class.</w:t>
      </w:r>
    </w:p>
    <w:p w:rsidR="0060582C" w:rsidRDefault="0060582C" w:rsidP="00EE21D8">
      <w:pPr>
        <w:ind w:left="1440" w:firstLine="720"/>
      </w:pPr>
      <w:r>
        <w:t>-  rank in the top 10% of his/her academic class.</w:t>
      </w:r>
    </w:p>
    <w:p w:rsidR="0060582C" w:rsidRDefault="0060582C" w:rsidP="00EE21D8">
      <w:pPr>
        <w:pStyle w:val="Footer"/>
        <w:tabs>
          <w:tab w:val="clear" w:pos="4320"/>
          <w:tab w:val="clear" w:pos="8640"/>
        </w:tabs>
      </w:pPr>
      <w:r>
        <w:tab/>
      </w:r>
      <w:r>
        <w:tab/>
      </w:r>
      <w:r>
        <w:tab/>
        <w:t xml:space="preserve">-  project outstanding personal appearance </w:t>
      </w:r>
    </w:p>
    <w:p w:rsidR="0060582C" w:rsidRDefault="0060582C" w:rsidP="00EE21D8">
      <w:r>
        <w:tab/>
      </w:r>
      <w:r>
        <w:tab/>
      </w:r>
      <w:r>
        <w:tab/>
        <w:t>(uniform and grooming).</w:t>
      </w:r>
    </w:p>
    <w:p w:rsidR="0060582C" w:rsidRDefault="0060582C" w:rsidP="00EE21D8"/>
    <w:p w:rsidR="0060582C" w:rsidRDefault="0060582C" w:rsidP="00EE21D8">
      <w:r>
        <w:t>Daedalian</w:t>
      </w:r>
      <w:r>
        <w:tab/>
      </w:r>
      <w:r>
        <w:tab/>
        <w:t>-  demonstrate an understanding and appreciation of</w:t>
      </w:r>
      <w:r>
        <w:tab/>
      </w:r>
      <w:r>
        <w:tab/>
        <w:t>Medal</w:t>
      </w:r>
    </w:p>
    <w:p w:rsidR="0060582C" w:rsidRDefault="0060582C" w:rsidP="00EE21D8">
      <w:r>
        <w:t>(AS III)</w:t>
      </w:r>
      <w:r>
        <w:tab/>
      </w:r>
      <w:r>
        <w:tab/>
      </w:r>
      <w:r>
        <w:tab/>
        <w:t>patriotism, love of country, and service to the nation.</w:t>
      </w:r>
      <w:r>
        <w:tab/>
      </w:r>
      <w:r>
        <w:tab/>
        <w:t>Ribbon</w:t>
      </w:r>
    </w:p>
    <w:p w:rsidR="0060582C" w:rsidRDefault="0060582C" w:rsidP="00EE21D8">
      <w:pPr>
        <w:ind w:left="1440" w:firstLine="720"/>
      </w:pPr>
      <w:r>
        <w:t>-  show the potential and desire to pursue a military career.</w:t>
      </w:r>
      <w:ins w:id="1095" w:author="ereyes" w:date="2012-06-25T12:05:00Z">
        <w:r w:rsidR="008D48A8">
          <w:tab/>
          <w:t>Certificate</w:t>
        </w:r>
      </w:ins>
    </w:p>
    <w:p w:rsidR="0060582C" w:rsidRDefault="0060582C" w:rsidP="00EE21D8">
      <w:r>
        <w:tab/>
      </w:r>
      <w:r>
        <w:tab/>
      </w:r>
      <w:r>
        <w:tab/>
        <w:t>-  rank in the top 10% of his/her AS class.</w:t>
      </w:r>
    </w:p>
    <w:p w:rsidR="0060582C" w:rsidRDefault="0060582C" w:rsidP="00EE21D8">
      <w:r>
        <w:tab/>
      </w:r>
      <w:r>
        <w:tab/>
      </w:r>
      <w:r>
        <w:tab/>
        <w:t>-  rank in the top 20% of his/her school class</w:t>
      </w:r>
    </w:p>
    <w:p w:rsidR="003F40A3" w:rsidRDefault="003F40A3" w:rsidP="00EE21D8">
      <w:pPr>
        <w:tabs>
          <w:tab w:val="left" w:pos="2220"/>
        </w:tabs>
      </w:pPr>
      <w:r>
        <w:tab/>
      </w:r>
    </w:p>
    <w:p w:rsidR="00CB5923" w:rsidRDefault="00CB5923" w:rsidP="00EE21D8"/>
    <w:p w:rsidR="00FF7A48" w:rsidRDefault="00FF7A48" w:rsidP="00CB5923">
      <w:pPr>
        <w:jc w:val="right"/>
      </w:pPr>
    </w:p>
    <w:p w:rsidR="00FF7A48" w:rsidRDefault="00FF7A48" w:rsidP="00CB5923">
      <w:pPr>
        <w:jc w:val="right"/>
      </w:pPr>
    </w:p>
    <w:p w:rsidR="00E03826" w:rsidRDefault="00E03826" w:rsidP="00CB5923">
      <w:pPr>
        <w:jc w:val="right"/>
      </w:pPr>
    </w:p>
    <w:p w:rsidR="00882A39" w:rsidRDefault="00882A39" w:rsidP="00CB5923">
      <w:pPr>
        <w:jc w:val="right"/>
      </w:pPr>
    </w:p>
    <w:p w:rsidR="00854480" w:rsidRDefault="00854480" w:rsidP="00CB5923">
      <w:pPr>
        <w:jc w:val="right"/>
      </w:pPr>
    </w:p>
    <w:p w:rsidR="00854480" w:rsidRDefault="00854480" w:rsidP="00CB5923">
      <w:pPr>
        <w:jc w:val="right"/>
      </w:pPr>
    </w:p>
    <w:p w:rsidR="00854480" w:rsidRDefault="00854480" w:rsidP="00CB5923">
      <w:pPr>
        <w:jc w:val="right"/>
      </w:pPr>
    </w:p>
    <w:p w:rsidR="00CB5923" w:rsidRDefault="00CB5923" w:rsidP="00CB5923">
      <w:pPr>
        <w:jc w:val="right"/>
      </w:pPr>
      <w:r>
        <w:t>AFJROTC TX-20005 Cadet Handbook</w:t>
      </w:r>
    </w:p>
    <w:p w:rsidR="00E6466A" w:rsidRDefault="00CB5923" w:rsidP="00E6466A">
      <w:pPr>
        <w:jc w:val="right"/>
      </w:pPr>
      <w:r>
        <w:tab/>
      </w:r>
      <w:r>
        <w:tab/>
      </w:r>
      <w:r>
        <w:tab/>
      </w:r>
      <w:r>
        <w:tab/>
      </w:r>
      <w:r>
        <w:tab/>
      </w:r>
      <w:r>
        <w:tab/>
      </w:r>
      <w:r>
        <w:tab/>
      </w:r>
      <w:r>
        <w:tab/>
      </w:r>
      <w:r>
        <w:tab/>
      </w:r>
      <w:r>
        <w:tab/>
      </w:r>
      <w:del w:id="1096" w:author="wcompton" w:date="2011-06-22T11:16:00Z">
        <w:r w:rsidR="005F23E0" w:rsidDel="000A4405">
          <w:delText xml:space="preserve">24 </w:delText>
        </w:r>
      </w:del>
      <w:ins w:id="1097" w:author="wcompton" w:date="2011-06-22T11:16:00Z">
        <w:del w:id="1098" w:author="ereyes" w:date="2012-06-22T10:40:00Z">
          <w:r w:rsidR="000A4405" w:rsidDel="002D29BF">
            <w:delText>22</w:delText>
          </w:r>
        </w:del>
      </w:ins>
      <w:del w:id="1099" w:author="ereyes" w:date="2012-06-22T09:18:00Z">
        <w:r w:rsidR="00882A39" w:rsidDel="00045083">
          <w:delText xml:space="preserve">24 </w:delText>
        </w:r>
      </w:del>
      <w:ins w:id="1100" w:author="wcompton" w:date="2011-06-21T12:05:00Z">
        <w:del w:id="1101" w:author="ereyes" w:date="2012-06-22T09:18:00Z">
          <w:r w:rsidR="00882A39" w:rsidDel="00045083">
            <w:delText>22</w:delText>
          </w:r>
        </w:del>
      </w:ins>
      <w:del w:id="1102" w:author="ereyes" w:date="2012-06-22T09:18:00Z">
        <w:r w:rsidR="00D27B82">
          <w:delText xml:space="preserve">24 </w:delText>
        </w:r>
      </w:del>
      <w:ins w:id="1103" w:author="wcompton" w:date="2011-06-21T12:05:00Z">
        <w:del w:id="1104" w:author="ereyes" w:date="2012-06-22T09:18:00Z">
          <w:r w:rsidR="00D27B82">
            <w:delText>22</w:delText>
          </w:r>
        </w:del>
      </w:ins>
      <w:del w:id="1105" w:author="ereyes" w:date="2012-06-22T09:18:00Z">
        <w:r w:rsidR="00E6466A" w:rsidDel="00045083">
          <w:delText xml:space="preserve">24 </w:delText>
        </w:r>
      </w:del>
      <w:ins w:id="1106" w:author="wcompton" w:date="2011-06-21T12:05:00Z">
        <w:del w:id="1107" w:author="ereyes" w:date="2012-06-22T09:18:00Z">
          <w:r w:rsidR="00E6466A" w:rsidDel="00045083">
            <w:delText>22</w:delText>
          </w:r>
        </w:del>
      </w:ins>
      <w:del w:id="1108" w:author="ereyes" w:date="2012-06-22T09:18:00Z">
        <w:r w:rsidR="00E6466A">
          <w:delText xml:space="preserve">24 </w:delText>
        </w:r>
      </w:del>
      <w:ins w:id="1109" w:author="wcompton" w:date="2011-06-21T12:05:00Z">
        <w:del w:id="1110" w:author="ereyes" w:date="2012-06-22T09:18:00Z">
          <w:r w:rsidR="00E6466A">
            <w:delText>22</w:delText>
          </w:r>
        </w:del>
      </w:ins>
      <w:ins w:id="1111" w:author="ereyes" w:date="2013-08-02T09:01:00Z">
        <w:r w:rsidR="00E6466A">
          <w:t>2</w:t>
        </w:r>
      </w:ins>
      <w:r w:rsidR="00E6466A">
        <w:t>0</w:t>
      </w:r>
      <w:ins w:id="1112" w:author="wcompton" w:date="2011-06-21T12:05:00Z">
        <w:r w:rsidR="00E6466A">
          <w:t xml:space="preserve"> </w:t>
        </w:r>
      </w:ins>
      <w:r w:rsidR="00E6466A">
        <w:t>August 20</w:t>
      </w:r>
      <w:del w:id="1113" w:author="wcompton" w:date="2010-08-27T10:23:00Z">
        <w:r w:rsidR="00E6466A">
          <w:delText>0</w:delText>
        </w:r>
      </w:del>
      <w:r w:rsidR="00E6466A">
        <w:t>18</w:t>
      </w:r>
    </w:p>
    <w:p w:rsidR="00D27B82" w:rsidRDefault="00D27B82" w:rsidP="00D27B82">
      <w:pPr>
        <w:jc w:val="right"/>
      </w:pPr>
    </w:p>
    <w:p w:rsidR="00CB5923" w:rsidRDefault="000A4405" w:rsidP="00CB5923">
      <w:pPr>
        <w:jc w:val="right"/>
      </w:pPr>
      <w:ins w:id="1114" w:author="wcompton" w:date="2011-06-22T11:16:00Z">
        <w:del w:id="1115" w:author="ereyes" w:date="2013-08-02T10:26:00Z">
          <w:r w:rsidDel="009E7848">
            <w:delText xml:space="preserve"> </w:delText>
          </w:r>
        </w:del>
      </w:ins>
      <w:del w:id="1116" w:author="ereyes" w:date="2013-08-02T10:26:00Z">
        <w:r w:rsidR="00CB5923" w:rsidDel="009E7848">
          <w:delText xml:space="preserve">August </w:delText>
        </w:r>
        <w:r w:rsidR="005F23E0" w:rsidDel="009E7848">
          <w:delText>2009</w:delText>
        </w:r>
      </w:del>
      <w:ins w:id="1117" w:author="wcompton" w:date="2010-08-27T10:39:00Z">
        <w:del w:id="1118" w:author="ereyes" w:date="2012-06-22T10:40:00Z">
          <w:r w:rsidR="00A0382C" w:rsidDel="002D29BF">
            <w:delText>201</w:delText>
          </w:r>
        </w:del>
      </w:ins>
      <w:ins w:id="1119" w:author="wcompton" w:date="2011-06-22T11:16:00Z">
        <w:del w:id="1120" w:author="ereyes" w:date="2012-06-22T10:40:00Z">
          <w:r w:rsidDel="002D29BF">
            <w:delText>1</w:delText>
          </w:r>
        </w:del>
      </w:ins>
    </w:p>
    <w:p w:rsidR="00CB5923" w:rsidRDefault="00CB5923" w:rsidP="00CB5923">
      <w:pPr>
        <w:jc w:val="right"/>
      </w:pPr>
    </w:p>
    <w:p w:rsidR="00CB5923" w:rsidRDefault="00CB5923" w:rsidP="00CB5923">
      <w:pPr>
        <w:pStyle w:val="BodyText"/>
        <w:ind w:left="1440"/>
      </w:pPr>
      <w:r>
        <w:t>Figure 4.</w:t>
      </w:r>
      <w:del w:id="1121" w:author="ereyes" w:date="2012-06-22T10:40:00Z">
        <w:r w:rsidDel="002D29BF">
          <w:delText>5</w:delText>
        </w:r>
      </w:del>
      <w:ins w:id="1122" w:author="ereyes" w:date="2012-06-22T10:40:00Z">
        <w:r w:rsidR="002D29BF">
          <w:t>6</w:t>
        </w:r>
      </w:ins>
      <w:r>
        <w:t>.  AFJROTC and Nationally  Sponsored Awards (Cont.)</w:t>
      </w:r>
    </w:p>
    <w:p w:rsidR="00CB5923" w:rsidRDefault="00CB5923" w:rsidP="00CB5923">
      <w:pPr>
        <w:pStyle w:val="BodyText"/>
        <w:ind w:left="1440"/>
      </w:pPr>
    </w:p>
    <w:p w:rsidR="00CB5923" w:rsidRDefault="00CB5923" w:rsidP="00CB5923">
      <w:pPr>
        <w:pStyle w:val="BodyText"/>
        <w:ind w:left="1440"/>
      </w:pPr>
    </w:p>
    <w:p w:rsidR="00CB5923" w:rsidRDefault="00CB5923" w:rsidP="00CB5923">
      <w:r>
        <w:t>AWARD</w:t>
      </w:r>
      <w:r>
        <w:tab/>
      </w:r>
      <w:r>
        <w:tab/>
        <w:t>CADET MUST:</w:t>
      </w:r>
      <w:r>
        <w:tab/>
      </w:r>
      <w:r>
        <w:tab/>
      </w:r>
      <w:r>
        <w:tab/>
      </w:r>
      <w:r>
        <w:tab/>
      </w:r>
      <w:r>
        <w:tab/>
      </w:r>
      <w:r>
        <w:tab/>
        <w:t>ELEMENT</w:t>
      </w:r>
    </w:p>
    <w:p w:rsidR="00CB5923" w:rsidRDefault="00CB5923" w:rsidP="00CB5923">
      <w:r>
        <w:t>(ELIGIBLE)</w:t>
      </w:r>
    </w:p>
    <w:p w:rsidR="00CB5923" w:rsidRDefault="00CB5923" w:rsidP="00EE21D8"/>
    <w:p w:rsidR="003F40A3" w:rsidRDefault="003F40A3" w:rsidP="00EE21D8">
      <w:r>
        <w:t>American Legion</w:t>
      </w:r>
      <w:r>
        <w:tab/>
      </w:r>
      <w:r>
        <w:tab/>
        <w:t>-  rank in the top 10% of his/ her high school class.</w:t>
      </w:r>
      <w:r>
        <w:tab/>
      </w:r>
      <w:r>
        <w:tab/>
        <w:t>Medal</w:t>
      </w:r>
    </w:p>
    <w:p w:rsidR="003F40A3" w:rsidRDefault="003F40A3" w:rsidP="00EE21D8">
      <w:r>
        <w:t>Scholastic</w:t>
      </w:r>
      <w:r>
        <w:tab/>
      </w:r>
      <w:r>
        <w:tab/>
        <w:t>-  rank in the top 20% of his/her AS class.</w:t>
      </w:r>
      <w:r>
        <w:tab/>
      </w:r>
      <w:r>
        <w:tab/>
      </w:r>
      <w:r>
        <w:tab/>
        <w:t>Ribbon</w:t>
      </w:r>
    </w:p>
    <w:p w:rsidR="003F40A3" w:rsidRDefault="003F40A3" w:rsidP="00EE21D8">
      <w:r>
        <w:t>(AS III or IV)</w:t>
      </w:r>
      <w:r>
        <w:tab/>
      </w:r>
      <w:r>
        <w:tab/>
        <w:t>-  demonstrate leadership qualities.</w:t>
      </w:r>
      <w:ins w:id="1123" w:author="ereyes" w:date="2012-06-25T12:05:00Z">
        <w:r w:rsidR="008D48A8">
          <w:tab/>
        </w:r>
        <w:r w:rsidR="008D48A8">
          <w:tab/>
        </w:r>
        <w:r w:rsidR="008D48A8">
          <w:tab/>
        </w:r>
        <w:r w:rsidR="008D48A8">
          <w:tab/>
          <w:t>Certificate</w:t>
        </w:r>
      </w:ins>
    </w:p>
    <w:p w:rsidR="0060582C" w:rsidRDefault="003F40A3" w:rsidP="00CB5923">
      <w:pPr>
        <w:pStyle w:val="BodyText"/>
        <w:ind w:left="1440" w:firstLine="720"/>
        <w:jc w:val="left"/>
      </w:pPr>
      <w:r>
        <w:t>-  actively participate in student activities.</w:t>
      </w:r>
    </w:p>
    <w:p w:rsidR="0060582C" w:rsidRDefault="0060582C" w:rsidP="00EE21D8"/>
    <w:p w:rsidR="0060582C" w:rsidRDefault="0060582C" w:rsidP="00EE21D8">
      <w:r>
        <w:t>American Legion</w:t>
      </w:r>
      <w:r>
        <w:tab/>
      </w:r>
      <w:r>
        <w:tab/>
        <w:t>-  rank in the top 25% of his/her AFJROTC class.</w:t>
      </w:r>
      <w:r>
        <w:tab/>
      </w:r>
      <w:r>
        <w:tab/>
        <w:t>Medal</w:t>
      </w:r>
    </w:p>
    <w:p w:rsidR="0060582C" w:rsidRDefault="0060582C" w:rsidP="00EE21D8">
      <w:r>
        <w:t>General Military</w:t>
      </w:r>
      <w:r>
        <w:tab/>
      </w:r>
      <w:r>
        <w:tab/>
        <w:t>-  demonstrate outstanding qualities in military leadership,</w:t>
      </w:r>
      <w:r>
        <w:tab/>
        <w:t>Ribbon</w:t>
      </w:r>
    </w:p>
    <w:p w:rsidR="0060582C" w:rsidRDefault="0060582C" w:rsidP="00EE21D8">
      <w:r>
        <w:t>Excellence</w:t>
      </w:r>
      <w:r>
        <w:tab/>
      </w:r>
      <w:r>
        <w:tab/>
        <w:t xml:space="preserve">  discipline, character, and citizenship.</w:t>
      </w:r>
      <w:ins w:id="1124" w:author="ereyes" w:date="2012-06-25T12:05:00Z">
        <w:r w:rsidR="008D48A8">
          <w:tab/>
        </w:r>
        <w:r w:rsidR="008D48A8">
          <w:tab/>
        </w:r>
        <w:r w:rsidR="008D48A8">
          <w:tab/>
          <w:t>Certificate</w:t>
        </w:r>
      </w:ins>
      <w:r>
        <w:tab/>
      </w:r>
      <w:r>
        <w:tab/>
      </w:r>
    </w:p>
    <w:p w:rsidR="0060582C" w:rsidRDefault="0060582C" w:rsidP="00EE21D8">
      <w:r>
        <w:t>(AS III or IV)</w:t>
      </w:r>
    </w:p>
    <w:p w:rsidR="0060582C" w:rsidRDefault="0060582C" w:rsidP="00EE21D8"/>
    <w:p w:rsidR="0060582C" w:rsidRDefault="0060582C" w:rsidP="00EE21D8">
      <w:r>
        <w:t>Daughters of  the</w:t>
      </w:r>
      <w:r>
        <w:tab/>
      </w:r>
      <w:r>
        <w:tab/>
        <w:t>-  rank in the top 25% of his/her AS class.</w:t>
      </w:r>
      <w:r>
        <w:tab/>
      </w:r>
      <w:r>
        <w:tab/>
      </w:r>
      <w:r>
        <w:tab/>
        <w:t>Medal</w:t>
      </w:r>
    </w:p>
    <w:p w:rsidR="0060582C" w:rsidRDefault="0060582C" w:rsidP="00EE21D8">
      <w:r>
        <w:t>American Revolution</w:t>
      </w:r>
      <w:r>
        <w:tab/>
        <w:t>-  rank in the top 25% of his/her high school class.</w:t>
      </w:r>
      <w:r>
        <w:tab/>
      </w:r>
      <w:r>
        <w:tab/>
        <w:t>Ribbon</w:t>
      </w:r>
    </w:p>
    <w:p w:rsidR="0060582C" w:rsidRDefault="00BD1490" w:rsidP="00EE21D8">
      <w:r>
        <w:t>(</w:t>
      </w:r>
      <w:r w:rsidR="0060582C">
        <w:t>DAR</w:t>
      </w:r>
      <w:r>
        <w:t>)</w:t>
      </w:r>
      <w:r w:rsidR="0060582C">
        <w:t xml:space="preserve"> Award</w:t>
      </w:r>
      <w:r w:rsidR="0060582C">
        <w:tab/>
      </w:r>
      <w:r w:rsidR="0060582C">
        <w:tab/>
        <w:t>-  demonstrate qualities of dependability and good character.</w:t>
      </w:r>
      <w:ins w:id="1125" w:author="ereyes" w:date="2012-06-25T12:05:00Z">
        <w:r w:rsidR="008D48A8">
          <w:tab/>
          <w:t>Certificate</w:t>
        </w:r>
      </w:ins>
    </w:p>
    <w:p w:rsidR="0060582C" w:rsidRDefault="0060582C" w:rsidP="00EE21D8">
      <w:r>
        <w:t>(AS IV)</w:t>
      </w:r>
      <w:r>
        <w:tab/>
      </w:r>
      <w:r>
        <w:tab/>
      </w:r>
      <w:r>
        <w:tab/>
        <w:t>-  adhere to military discipline.</w:t>
      </w:r>
    </w:p>
    <w:p w:rsidR="0060582C" w:rsidRDefault="0060582C" w:rsidP="00EE21D8">
      <w:r>
        <w:tab/>
      </w:r>
      <w:r>
        <w:tab/>
      </w:r>
      <w:r>
        <w:tab/>
        <w:t>-  possess leadership ability and a fundamental and patriotic</w:t>
      </w:r>
    </w:p>
    <w:p w:rsidR="0060582C" w:rsidRDefault="0060582C" w:rsidP="00EE21D8">
      <w:r>
        <w:tab/>
      </w:r>
      <w:r>
        <w:tab/>
        <w:t xml:space="preserve"> </w:t>
      </w:r>
      <w:r>
        <w:tab/>
        <w:t xml:space="preserve">  understanding of the importance of ROTC training.</w:t>
      </w:r>
    </w:p>
    <w:p w:rsidR="00BD1490" w:rsidRDefault="00BD1490" w:rsidP="00EE21D8"/>
    <w:p w:rsidR="00BD1490" w:rsidRDefault="00BD1490" w:rsidP="00EE21D8">
      <w:r>
        <w:t>Daughters of American</w:t>
      </w:r>
      <w:r>
        <w:tab/>
        <w:t>-  rank in the top 25% of his/her AS class.</w:t>
      </w:r>
      <w:r>
        <w:tab/>
      </w:r>
      <w:r>
        <w:tab/>
      </w:r>
      <w:r>
        <w:tab/>
        <w:t>Medal</w:t>
      </w:r>
    </w:p>
    <w:p w:rsidR="00BD1490" w:rsidRDefault="00BD1490" w:rsidP="00EE21D8">
      <w:r>
        <w:t>Colonists Award</w:t>
      </w:r>
      <w:r>
        <w:tab/>
      </w:r>
      <w:r>
        <w:tab/>
        <w:t>-  rank in the top 25% of his/her high school class.</w:t>
      </w:r>
      <w:r>
        <w:tab/>
      </w:r>
      <w:r>
        <w:tab/>
        <w:t>Ribbon</w:t>
      </w:r>
    </w:p>
    <w:p w:rsidR="00BD1490" w:rsidRDefault="00BD1490" w:rsidP="00EE21D8">
      <w:r>
        <w:t>(AS II, III, or IV)</w:t>
      </w:r>
      <w:r>
        <w:tab/>
      </w:r>
      <w:r>
        <w:tab/>
        <w:t>-  demonstrate qualities of dependability and good character.</w:t>
      </w:r>
      <w:ins w:id="1126" w:author="ereyes" w:date="2012-06-25T12:05:00Z">
        <w:r w:rsidR="008D48A8">
          <w:tab/>
          <w:t>Certificate</w:t>
        </w:r>
      </w:ins>
    </w:p>
    <w:p w:rsidR="00BD1490" w:rsidRDefault="00BD1490" w:rsidP="00EE21D8">
      <w:r>
        <w:tab/>
      </w:r>
      <w:r>
        <w:tab/>
      </w:r>
      <w:r>
        <w:tab/>
        <w:t>-  adhere to military discipline.</w:t>
      </w:r>
    </w:p>
    <w:p w:rsidR="00BD1490" w:rsidRDefault="00BD1490" w:rsidP="00EE21D8">
      <w:r>
        <w:tab/>
      </w:r>
      <w:r>
        <w:tab/>
      </w:r>
      <w:r>
        <w:tab/>
        <w:t>-  possess leadership ability and a fundamental and patriotic</w:t>
      </w:r>
    </w:p>
    <w:p w:rsidR="00BD1490" w:rsidRDefault="00BD1490" w:rsidP="00EE21D8">
      <w:r>
        <w:tab/>
      </w:r>
      <w:r>
        <w:tab/>
        <w:t xml:space="preserve"> </w:t>
      </w:r>
      <w:r>
        <w:tab/>
        <w:t xml:space="preserve">  understanding of the importance of ROTC training.</w:t>
      </w:r>
    </w:p>
    <w:p w:rsidR="00BD1490" w:rsidRDefault="00BD1490" w:rsidP="00EE21D8"/>
    <w:p w:rsidR="0060582C" w:rsidRDefault="0060582C" w:rsidP="00EE21D8">
      <w:r>
        <w:t>American Veterans</w:t>
      </w:r>
      <w:r>
        <w:tab/>
        <w:t>-  have a positive attitude toward Air Force ROTC programs.</w:t>
      </w:r>
      <w:r>
        <w:tab/>
      </w:r>
      <w:r w:rsidR="00352DAD">
        <w:t>Medal</w:t>
      </w:r>
    </w:p>
    <w:p w:rsidR="0060582C" w:rsidRDefault="0060582C" w:rsidP="00EE21D8">
      <w:r>
        <w:t xml:space="preserve">(AMVETS) Award </w:t>
      </w:r>
      <w:r>
        <w:tab/>
        <w:t xml:space="preserve">-  project excellent personal appearance qualities </w:t>
      </w:r>
      <w:r>
        <w:tab/>
      </w:r>
      <w:r>
        <w:tab/>
        <w:t>Ribbon</w:t>
      </w:r>
    </w:p>
    <w:p w:rsidR="0060582C" w:rsidRDefault="0060582C" w:rsidP="00EE21D8">
      <w:r>
        <w:t>(All Cadets)</w:t>
      </w:r>
      <w:r>
        <w:tab/>
      </w:r>
      <w:r>
        <w:tab/>
        <w:t xml:space="preserve">(i.e., wearing of the uniform, posture, and grooming, </w:t>
      </w:r>
      <w:ins w:id="1127" w:author="ereyes" w:date="2012-06-25T12:04:00Z">
        <w:r w:rsidR="008D48A8">
          <w:tab/>
        </w:r>
      </w:ins>
      <w:ins w:id="1128" w:author="ereyes" w:date="2012-06-25T12:05:00Z">
        <w:r w:rsidR="008D48A8">
          <w:tab/>
          <w:t>Certificate</w:t>
        </w:r>
      </w:ins>
    </w:p>
    <w:p w:rsidR="0060582C" w:rsidRDefault="0060582C" w:rsidP="00EE21D8">
      <w:r>
        <w:tab/>
      </w:r>
      <w:r>
        <w:tab/>
      </w:r>
      <w:r>
        <w:tab/>
        <w:t xml:space="preserve">but not physical characteristics </w:t>
      </w:r>
      <w:r>
        <w:rPr>
          <w:i/>
        </w:rPr>
        <w:t>per se</w:t>
      </w:r>
      <w:r>
        <w:t>).</w:t>
      </w:r>
    </w:p>
    <w:p w:rsidR="0060582C" w:rsidRDefault="0060582C" w:rsidP="00EE21D8">
      <w:pPr>
        <w:pStyle w:val="Footer"/>
        <w:tabs>
          <w:tab w:val="clear" w:pos="4320"/>
          <w:tab w:val="clear" w:pos="8640"/>
        </w:tabs>
      </w:pPr>
      <w:r>
        <w:tab/>
      </w:r>
      <w:r>
        <w:tab/>
      </w:r>
      <w:r>
        <w:tab/>
        <w:t>-  display excellent personal attributes (i.e., initiative,</w:t>
      </w:r>
    </w:p>
    <w:p w:rsidR="0060582C" w:rsidRDefault="0060582C" w:rsidP="00EE21D8">
      <w:r>
        <w:tab/>
      </w:r>
      <w:r>
        <w:tab/>
      </w:r>
      <w:r>
        <w:tab/>
        <w:t>dependability, judgment, and self-confidence.</w:t>
      </w:r>
    </w:p>
    <w:p w:rsidR="0060582C" w:rsidRDefault="0060582C" w:rsidP="00EE21D8">
      <w:pPr>
        <w:pStyle w:val="Footer"/>
        <w:tabs>
          <w:tab w:val="clear" w:pos="4320"/>
          <w:tab w:val="clear" w:pos="8640"/>
        </w:tabs>
      </w:pPr>
      <w:r>
        <w:tab/>
      </w:r>
      <w:r>
        <w:tab/>
      </w:r>
      <w:r>
        <w:tab/>
        <w:t>-  show excellent officer potential (i.e., highly responsible,</w:t>
      </w:r>
    </w:p>
    <w:p w:rsidR="0060582C" w:rsidRDefault="0060582C" w:rsidP="00EE21D8">
      <w:pPr>
        <w:pStyle w:val="Footer"/>
        <w:tabs>
          <w:tab w:val="clear" w:pos="4320"/>
          <w:tab w:val="clear" w:pos="8640"/>
        </w:tabs>
      </w:pPr>
      <w:r>
        <w:t xml:space="preserve"> </w:t>
      </w:r>
      <w:r>
        <w:tab/>
      </w:r>
      <w:r>
        <w:tab/>
      </w:r>
      <w:r>
        <w:tab/>
        <w:t>adaptable, and able to maintain high personal standards)</w:t>
      </w:r>
      <w:r>
        <w:tab/>
      </w:r>
    </w:p>
    <w:p w:rsidR="0060582C" w:rsidRDefault="0060582C" w:rsidP="00EE21D8">
      <w:pPr>
        <w:ind w:left="1440" w:firstLine="720"/>
      </w:pPr>
      <w:r>
        <w:t>-  obtain a grade of  "A" (or the numerical equivalent) in</w:t>
      </w:r>
    </w:p>
    <w:p w:rsidR="0060582C" w:rsidRDefault="0060582C" w:rsidP="00EE21D8">
      <w:pPr>
        <w:ind w:left="1440" w:firstLine="720"/>
      </w:pPr>
      <w:r>
        <w:t>his/her AS class.</w:t>
      </w:r>
    </w:p>
    <w:p w:rsidR="0060582C" w:rsidRDefault="0060582C" w:rsidP="00EE21D8">
      <w:pPr>
        <w:ind w:left="1440" w:firstLine="720"/>
      </w:pPr>
      <w:r>
        <w:t>-  be in good scholastic standing in all classes at the time of</w:t>
      </w:r>
    </w:p>
    <w:p w:rsidR="0060582C" w:rsidRDefault="0060582C" w:rsidP="00EE21D8">
      <w:r>
        <w:tab/>
      </w:r>
      <w:r>
        <w:tab/>
        <w:t xml:space="preserve">   </w:t>
      </w:r>
      <w:r>
        <w:tab/>
        <w:t xml:space="preserve">selection and at the time of presentation.   </w:t>
      </w:r>
    </w:p>
    <w:p w:rsidR="0060582C" w:rsidRDefault="0060582C" w:rsidP="00EE21D8">
      <w:pPr>
        <w:ind w:left="1440" w:firstLine="720"/>
      </w:pPr>
    </w:p>
    <w:p w:rsidR="0060582C" w:rsidRDefault="0060582C" w:rsidP="00EE21D8"/>
    <w:p w:rsidR="0060582C" w:rsidRDefault="0060582C" w:rsidP="00EE21D8">
      <w:r>
        <w:t>Reserve Officers</w:t>
      </w:r>
      <w:r>
        <w:tab/>
      </w:r>
      <w:r>
        <w:tab/>
        <w:t>-  show a positive attitude toward the AS curriculum.</w:t>
      </w:r>
      <w:r>
        <w:tab/>
      </w:r>
      <w:r>
        <w:tab/>
        <w:t>Medal</w:t>
      </w:r>
    </w:p>
    <w:p w:rsidR="0060582C" w:rsidRDefault="0060582C" w:rsidP="00EE21D8">
      <w:r>
        <w:t>Association (ROA)</w:t>
      </w:r>
      <w:r>
        <w:tab/>
        <w:t>-  display outstanding personal appearance (wear of the</w:t>
      </w:r>
      <w:r>
        <w:tab/>
        <w:t>Ribbon</w:t>
      </w:r>
    </w:p>
    <w:p w:rsidR="0060582C" w:rsidRDefault="0060582C" w:rsidP="00EE21D8">
      <w:r>
        <w:t>Award (AS IV)</w:t>
      </w:r>
      <w:r>
        <w:tab/>
      </w:r>
      <w:r>
        <w:tab/>
        <w:t>uniform, posture, and grooming).</w:t>
      </w:r>
      <w:r>
        <w:tab/>
      </w:r>
      <w:r>
        <w:tab/>
      </w:r>
      <w:r>
        <w:tab/>
      </w:r>
      <w:r>
        <w:tab/>
        <w:t>Certificate</w:t>
      </w:r>
    </w:p>
    <w:p w:rsidR="0060582C" w:rsidRDefault="0060582C" w:rsidP="00EE21D8">
      <w:pPr>
        <w:pStyle w:val="Footer"/>
        <w:tabs>
          <w:tab w:val="clear" w:pos="4320"/>
          <w:tab w:val="clear" w:pos="8640"/>
        </w:tabs>
      </w:pPr>
      <w:r>
        <w:tab/>
      </w:r>
      <w:r>
        <w:tab/>
      </w:r>
      <w:r>
        <w:tab/>
        <w:t xml:space="preserve">-  possess superb attributes of initiative, judgment, and </w:t>
      </w:r>
    </w:p>
    <w:p w:rsidR="0060582C" w:rsidRDefault="0060582C" w:rsidP="00EE21D8">
      <w:pPr>
        <w:pStyle w:val="Footer"/>
        <w:tabs>
          <w:tab w:val="clear" w:pos="4320"/>
          <w:tab w:val="clear" w:pos="8640"/>
        </w:tabs>
      </w:pPr>
      <w:r>
        <w:tab/>
      </w:r>
      <w:r>
        <w:tab/>
      </w:r>
      <w:r>
        <w:tab/>
        <w:t>self-confidence.</w:t>
      </w:r>
    </w:p>
    <w:p w:rsidR="0060582C" w:rsidRDefault="0060582C" w:rsidP="00EE21D8">
      <w:r>
        <w:tab/>
      </w:r>
      <w:r>
        <w:tab/>
      </w:r>
      <w:r>
        <w:tab/>
        <w:t>-  show growth potential (capacity of responsibility, high</w:t>
      </w:r>
    </w:p>
    <w:p w:rsidR="0060582C" w:rsidRDefault="0060582C" w:rsidP="00EE21D8">
      <w:r>
        <w:tab/>
      </w:r>
      <w:r>
        <w:tab/>
      </w:r>
      <w:r>
        <w:tab/>
        <w:t>productivity, adaptability toward changes).</w:t>
      </w:r>
    </w:p>
    <w:p w:rsidR="0060582C" w:rsidRDefault="0060582C" w:rsidP="00EE21D8">
      <w:r>
        <w:tab/>
      </w:r>
      <w:r>
        <w:tab/>
      </w:r>
      <w:r>
        <w:tab/>
        <w:t>-  rank in the top 10% of their AS class</w:t>
      </w:r>
    </w:p>
    <w:p w:rsidR="0060582C" w:rsidRDefault="0060582C" w:rsidP="00EE21D8">
      <w:r>
        <w:br w:type="page"/>
      </w:r>
    </w:p>
    <w:p w:rsidR="00CB5923" w:rsidRDefault="00CB5923" w:rsidP="00CB5923">
      <w:pPr>
        <w:jc w:val="right"/>
      </w:pPr>
      <w:r>
        <w:t>AFJROTC TX-20005 Cadet Handbook</w:t>
      </w:r>
    </w:p>
    <w:p w:rsidR="00E6466A" w:rsidRDefault="00CB5923" w:rsidP="00E6466A">
      <w:pPr>
        <w:jc w:val="right"/>
      </w:pPr>
      <w:r>
        <w:tab/>
      </w:r>
      <w:r>
        <w:tab/>
      </w:r>
      <w:r>
        <w:tab/>
      </w:r>
      <w:r>
        <w:tab/>
      </w:r>
      <w:r>
        <w:tab/>
      </w:r>
      <w:r>
        <w:tab/>
      </w:r>
      <w:r>
        <w:tab/>
      </w:r>
      <w:r>
        <w:tab/>
      </w:r>
      <w:r>
        <w:tab/>
      </w:r>
      <w:r>
        <w:tab/>
      </w:r>
      <w:del w:id="1129" w:author="wcompton" w:date="2011-06-22T11:17:00Z">
        <w:r w:rsidR="005F23E0" w:rsidDel="00E92A45">
          <w:delText xml:space="preserve">24 </w:delText>
        </w:r>
      </w:del>
      <w:ins w:id="1130" w:author="wcompton" w:date="2011-06-22T11:17:00Z">
        <w:del w:id="1131" w:author="ereyes" w:date="2012-06-22T10:41:00Z">
          <w:r w:rsidR="00E92A45" w:rsidDel="002D29BF">
            <w:delText>22</w:delText>
          </w:r>
        </w:del>
      </w:ins>
      <w:del w:id="1132" w:author="ereyes" w:date="2012-06-22T09:18:00Z">
        <w:r w:rsidR="00882A39" w:rsidDel="00045083">
          <w:delText xml:space="preserve">24 </w:delText>
        </w:r>
      </w:del>
      <w:ins w:id="1133" w:author="wcompton" w:date="2011-06-21T12:05:00Z">
        <w:del w:id="1134" w:author="ereyes" w:date="2012-06-22T09:18:00Z">
          <w:r w:rsidR="00882A39" w:rsidDel="00045083">
            <w:delText>22</w:delText>
          </w:r>
        </w:del>
      </w:ins>
      <w:del w:id="1135" w:author="ereyes" w:date="2012-06-22T09:18:00Z">
        <w:r w:rsidR="00D27B82">
          <w:delText xml:space="preserve">24 </w:delText>
        </w:r>
      </w:del>
      <w:ins w:id="1136" w:author="wcompton" w:date="2011-06-21T12:05:00Z">
        <w:del w:id="1137" w:author="ereyes" w:date="2012-06-22T09:18:00Z">
          <w:r w:rsidR="00D27B82">
            <w:delText>22</w:delText>
          </w:r>
        </w:del>
      </w:ins>
      <w:del w:id="1138" w:author="ereyes" w:date="2012-06-22T09:18:00Z">
        <w:r w:rsidR="00E6466A" w:rsidDel="00045083">
          <w:delText xml:space="preserve">24 </w:delText>
        </w:r>
      </w:del>
      <w:ins w:id="1139" w:author="wcompton" w:date="2011-06-21T12:05:00Z">
        <w:del w:id="1140" w:author="ereyes" w:date="2012-06-22T09:18:00Z">
          <w:r w:rsidR="00E6466A" w:rsidDel="00045083">
            <w:delText>22</w:delText>
          </w:r>
        </w:del>
      </w:ins>
      <w:del w:id="1141" w:author="ereyes" w:date="2012-06-22T09:18:00Z">
        <w:r w:rsidR="00E6466A">
          <w:delText xml:space="preserve">24 </w:delText>
        </w:r>
      </w:del>
      <w:ins w:id="1142" w:author="wcompton" w:date="2011-06-21T12:05:00Z">
        <w:del w:id="1143" w:author="ereyes" w:date="2012-06-22T09:18:00Z">
          <w:r w:rsidR="00E6466A">
            <w:delText>22</w:delText>
          </w:r>
        </w:del>
      </w:ins>
      <w:ins w:id="1144" w:author="ereyes" w:date="2013-08-02T09:01:00Z">
        <w:r w:rsidR="00E6466A">
          <w:t>2</w:t>
        </w:r>
      </w:ins>
      <w:r w:rsidR="00E6466A">
        <w:t>0</w:t>
      </w:r>
      <w:ins w:id="1145" w:author="wcompton" w:date="2011-06-21T12:05:00Z">
        <w:r w:rsidR="00E6466A">
          <w:t xml:space="preserve"> </w:t>
        </w:r>
      </w:ins>
      <w:r w:rsidR="00E6466A">
        <w:t>August 20</w:t>
      </w:r>
      <w:del w:id="1146" w:author="wcompton" w:date="2010-08-27T10:23:00Z">
        <w:r w:rsidR="00E6466A">
          <w:delText>0</w:delText>
        </w:r>
      </w:del>
      <w:r w:rsidR="00E6466A">
        <w:t>18</w:t>
      </w:r>
    </w:p>
    <w:p w:rsidR="00D27B82" w:rsidRDefault="00D27B82" w:rsidP="00D27B82">
      <w:pPr>
        <w:jc w:val="right"/>
      </w:pPr>
    </w:p>
    <w:p w:rsidR="00882A39" w:rsidRDefault="00882A39" w:rsidP="00882A39">
      <w:pPr>
        <w:jc w:val="right"/>
      </w:pPr>
    </w:p>
    <w:p w:rsidR="00CB5923" w:rsidRDefault="00E92A45" w:rsidP="00CB5923">
      <w:pPr>
        <w:jc w:val="right"/>
      </w:pPr>
      <w:ins w:id="1147" w:author="wcompton" w:date="2011-06-22T11:17:00Z">
        <w:del w:id="1148" w:author="ereyes" w:date="2013-08-02T10:26:00Z">
          <w:r w:rsidDel="009E7848">
            <w:delText xml:space="preserve"> </w:delText>
          </w:r>
        </w:del>
      </w:ins>
      <w:del w:id="1149" w:author="ereyes" w:date="2013-08-02T10:26:00Z">
        <w:r w:rsidR="00CB5923" w:rsidDel="009E7848">
          <w:delText xml:space="preserve">August </w:delText>
        </w:r>
        <w:r w:rsidR="005F23E0" w:rsidDel="009E7848">
          <w:delText>2009</w:delText>
        </w:r>
      </w:del>
      <w:ins w:id="1150" w:author="wcompton" w:date="2010-08-27T10:39:00Z">
        <w:del w:id="1151" w:author="ereyes" w:date="2012-06-22T10:41:00Z">
          <w:r w:rsidR="00A0382C" w:rsidDel="002D29BF">
            <w:delText>201</w:delText>
          </w:r>
        </w:del>
      </w:ins>
      <w:ins w:id="1152" w:author="wcompton" w:date="2011-06-22T11:17:00Z">
        <w:del w:id="1153" w:author="ereyes" w:date="2012-06-22T10:41:00Z">
          <w:r w:rsidDel="002D29BF">
            <w:delText>1</w:delText>
          </w:r>
        </w:del>
      </w:ins>
    </w:p>
    <w:p w:rsidR="00CB5923" w:rsidRDefault="00CB5923" w:rsidP="00CB5923">
      <w:pPr>
        <w:pStyle w:val="BodyText"/>
        <w:ind w:left="1440"/>
      </w:pPr>
      <w:r>
        <w:t>Figure 4.</w:t>
      </w:r>
      <w:del w:id="1154" w:author="ereyes" w:date="2012-06-22T10:41:00Z">
        <w:r w:rsidDel="002D29BF">
          <w:delText>5</w:delText>
        </w:r>
      </w:del>
      <w:ins w:id="1155" w:author="ereyes" w:date="2012-06-22T10:41:00Z">
        <w:r w:rsidR="002D29BF">
          <w:t>6</w:t>
        </w:r>
      </w:ins>
      <w:r>
        <w:t>.  AFJROTC and Nationally  Sponsored Awards (Cont.)</w:t>
      </w:r>
    </w:p>
    <w:p w:rsidR="00CB5923" w:rsidRDefault="00CB5923" w:rsidP="00CB5923">
      <w:pPr>
        <w:pStyle w:val="BodyText"/>
        <w:ind w:left="1440"/>
      </w:pPr>
    </w:p>
    <w:p w:rsidR="00CB5923" w:rsidRDefault="00CB5923" w:rsidP="00CB5923"/>
    <w:p w:rsidR="00CB5923" w:rsidRDefault="00CB5923" w:rsidP="00CB5923">
      <w:r>
        <w:t>AWARD</w:t>
      </w:r>
      <w:r>
        <w:tab/>
      </w:r>
      <w:r>
        <w:tab/>
        <w:t>CADET MUST:</w:t>
      </w:r>
      <w:r>
        <w:tab/>
      </w:r>
      <w:r>
        <w:tab/>
      </w:r>
      <w:r>
        <w:tab/>
      </w:r>
      <w:r>
        <w:tab/>
      </w:r>
      <w:r>
        <w:tab/>
      </w:r>
      <w:r>
        <w:tab/>
        <w:t>ELEMENT</w:t>
      </w:r>
    </w:p>
    <w:p w:rsidR="00CB5923" w:rsidRDefault="00CB5923" w:rsidP="00CB5923">
      <w:r>
        <w:t>(ELIGIBLE)</w:t>
      </w:r>
    </w:p>
    <w:p w:rsidR="0060582C" w:rsidRDefault="0060582C" w:rsidP="00EE21D8"/>
    <w:p w:rsidR="0060582C" w:rsidRDefault="0060582C" w:rsidP="00EE21D8"/>
    <w:p w:rsidR="00753E28" w:rsidRDefault="0060582C" w:rsidP="00EE21D8">
      <w:r>
        <w:t>Military Order of</w:t>
      </w:r>
      <w:r>
        <w:tab/>
      </w:r>
      <w:r>
        <w:tab/>
        <w:t>-  excel in academics and military training.</w:t>
      </w:r>
      <w:r>
        <w:tab/>
      </w:r>
      <w:r>
        <w:tab/>
      </w:r>
      <w:r>
        <w:tab/>
        <w:t xml:space="preserve">Medal </w:t>
      </w:r>
    </w:p>
    <w:p w:rsidR="0060582C" w:rsidRDefault="0060582C" w:rsidP="00EE21D8">
      <w:r>
        <w:t xml:space="preserve">World Wars </w:t>
      </w:r>
      <w:r>
        <w:tab/>
      </w:r>
      <w:r>
        <w:tab/>
        <w:t>-  actively participate in extracurricular activities.</w:t>
      </w:r>
      <w:r>
        <w:tab/>
      </w:r>
      <w:r>
        <w:tab/>
        <w:t>Certificate</w:t>
      </w:r>
    </w:p>
    <w:p w:rsidR="0060582C" w:rsidRDefault="0060582C" w:rsidP="00EE21D8">
      <w:r>
        <w:t xml:space="preserve">Award </w:t>
      </w:r>
      <w:r>
        <w:tab/>
      </w:r>
      <w:r>
        <w:tab/>
      </w:r>
      <w:r>
        <w:tab/>
        <w:t>-  want to serve our country and to continue in AFJROTC.</w:t>
      </w:r>
      <w:r>
        <w:tab/>
        <w:t>Ribbon</w:t>
      </w:r>
    </w:p>
    <w:p w:rsidR="0060582C" w:rsidRDefault="0060582C" w:rsidP="00EE21D8">
      <w:r>
        <w:t>(All Cadets)</w:t>
      </w:r>
    </w:p>
    <w:p w:rsidR="0060582C" w:rsidRDefault="0060582C" w:rsidP="00EE21D8"/>
    <w:p w:rsidR="0060582C" w:rsidRDefault="0060582C" w:rsidP="00EE21D8">
      <w:r>
        <w:t>The Military Officers</w:t>
      </w:r>
      <w:r>
        <w:tab/>
        <w:t>-  be a member of the junior class.</w:t>
      </w:r>
      <w:r>
        <w:tab/>
      </w:r>
      <w:r>
        <w:tab/>
      </w:r>
      <w:r>
        <w:tab/>
      </w:r>
      <w:r>
        <w:tab/>
        <w:t>Medal</w:t>
      </w:r>
    </w:p>
    <w:p w:rsidR="0060582C" w:rsidRDefault="0060582C" w:rsidP="00EE21D8">
      <w:r>
        <w:t>Association of America</w:t>
      </w:r>
      <w:r>
        <w:tab/>
        <w:t>-  be in good academic standing.</w:t>
      </w:r>
      <w:r>
        <w:tab/>
      </w:r>
      <w:r>
        <w:tab/>
      </w:r>
      <w:r>
        <w:tab/>
      </w:r>
      <w:r>
        <w:tab/>
        <w:t>Ribbon</w:t>
      </w:r>
    </w:p>
    <w:p w:rsidR="0060582C" w:rsidRDefault="0060582C" w:rsidP="00EE21D8">
      <w:r>
        <w:t>(AS III)</w:t>
      </w:r>
      <w:r>
        <w:tab/>
      </w:r>
      <w:r>
        <w:tab/>
      </w:r>
      <w:r>
        <w:tab/>
        <w:t>-  be of high moral character.</w:t>
      </w:r>
      <w:ins w:id="1156" w:author="ereyes" w:date="2012-06-25T12:04:00Z">
        <w:r w:rsidR="008D48A8">
          <w:tab/>
        </w:r>
        <w:r w:rsidR="008D48A8">
          <w:tab/>
        </w:r>
        <w:r w:rsidR="008D48A8">
          <w:tab/>
        </w:r>
        <w:r w:rsidR="008D48A8">
          <w:tab/>
          <w:t>Certificate</w:t>
        </w:r>
      </w:ins>
    </w:p>
    <w:p w:rsidR="0060582C" w:rsidRDefault="0060582C" w:rsidP="00EE21D8">
      <w:pPr>
        <w:pStyle w:val="Footer"/>
        <w:tabs>
          <w:tab w:val="clear" w:pos="4320"/>
          <w:tab w:val="clear" w:pos="8640"/>
        </w:tabs>
      </w:pPr>
      <w:r>
        <w:tab/>
      </w:r>
      <w:r>
        <w:tab/>
      </w:r>
      <w:r>
        <w:tab/>
        <w:t xml:space="preserve">-  show a high order of loyalty to the unit, school, and </w:t>
      </w:r>
    </w:p>
    <w:p w:rsidR="0060582C" w:rsidRDefault="0060582C" w:rsidP="00EE21D8">
      <w:pPr>
        <w:pStyle w:val="Footer"/>
        <w:tabs>
          <w:tab w:val="clear" w:pos="4320"/>
          <w:tab w:val="clear" w:pos="8640"/>
        </w:tabs>
      </w:pPr>
      <w:r>
        <w:tab/>
      </w:r>
      <w:r>
        <w:tab/>
      </w:r>
      <w:r>
        <w:tab/>
        <w:t>country.</w:t>
      </w:r>
    </w:p>
    <w:p w:rsidR="0060582C" w:rsidRDefault="00700D13" w:rsidP="00700D13">
      <w:pPr>
        <w:ind w:left="1440" w:firstLine="720"/>
      </w:pPr>
      <w:r>
        <w:t xml:space="preserve">-  </w:t>
      </w:r>
      <w:r w:rsidR="0060582C">
        <w:t>show exceptional potential for military leadership.</w:t>
      </w:r>
    </w:p>
    <w:p w:rsidR="0060582C" w:rsidRDefault="0060582C" w:rsidP="00EE21D8"/>
    <w:p w:rsidR="0060582C" w:rsidRDefault="0060582C" w:rsidP="00EE21D8">
      <w:r>
        <w:t xml:space="preserve">Veterans of </w:t>
      </w:r>
      <w:r>
        <w:tab/>
      </w:r>
      <w:r>
        <w:tab/>
        <w:t>-  have a positive attitude toward AFJROTC.</w:t>
      </w:r>
      <w:r>
        <w:tab/>
      </w:r>
      <w:ins w:id="1157" w:author="wcompton" w:date="2011-06-22T11:17:00Z">
        <w:r w:rsidR="00E92A45">
          <w:tab/>
        </w:r>
      </w:ins>
      <w:r w:rsidR="00430577">
        <w:tab/>
      </w:r>
      <w:del w:id="1158" w:author="wcompton" w:date="2010-08-27T12:09:00Z">
        <w:r w:rsidR="008C04AA" w:rsidDel="00F15008">
          <w:tab/>
        </w:r>
      </w:del>
      <w:r>
        <w:t xml:space="preserve">Medal </w:t>
      </w:r>
    </w:p>
    <w:p w:rsidR="0060582C" w:rsidRDefault="0060582C" w:rsidP="00EE21D8">
      <w:r>
        <w:t>Foreign Wars</w:t>
      </w:r>
      <w:r>
        <w:tab/>
      </w:r>
      <w:r>
        <w:tab/>
        <w:t>-  have outstanding military bearing and conduct.</w:t>
      </w:r>
      <w:r>
        <w:tab/>
      </w:r>
      <w:r>
        <w:tab/>
        <w:t>Ribbon</w:t>
      </w:r>
    </w:p>
    <w:p w:rsidR="0060582C" w:rsidRDefault="0060582C" w:rsidP="00EE21D8">
      <w:r>
        <w:t>Award</w:t>
      </w:r>
      <w:r>
        <w:tab/>
      </w:r>
      <w:r>
        <w:tab/>
      </w:r>
      <w:r>
        <w:tab/>
        <w:t>-  possess strong positive personal attributes (such as</w:t>
      </w:r>
      <w:ins w:id="1159" w:author="ereyes" w:date="2012-06-25T12:04:00Z">
        <w:r w:rsidR="008D48A8">
          <w:tab/>
        </w:r>
        <w:r w:rsidR="008D48A8">
          <w:tab/>
          <w:t>Certificate</w:t>
        </w:r>
      </w:ins>
    </w:p>
    <w:p w:rsidR="0060582C" w:rsidRDefault="0060582C" w:rsidP="00EE21D8">
      <w:r>
        <w:t>(AS III or IV)</w:t>
      </w:r>
      <w:r>
        <w:tab/>
      </w:r>
      <w:r>
        <w:tab/>
        <w:t>courtesy, dependability, punctuality, respect, and cooperation)</w:t>
      </w:r>
    </w:p>
    <w:p w:rsidR="0060582C" w:rsidRDefault="0060582C" w:rsidP="00EE21D8">
      <w:r>
        <w:tab/>
      </w:r>
      <w:r>
        <w:tab/>
      </w:r>
      <w:r>
        <w:tab/>
        <w:t>-  demonstrate patriotism (being a member of the color guard or</w:t>
      </w:r>
    </w:p>
    <w:p w:rsidR="0060582C" w:rsidRDefault="0060582C" w:rsidP="00EE21D8">
      <w:r>
        <w:tab/>
      </w:r>
      <w:r>
        <w:tab/>
      </w:r>
      <w:r>
        <w:tab/>
        <w:t>drill team) and actively promote Americanism.</w:t>
      </w:r>
    </w:p>
    <w:p w:rsidR="0060582C" w:rsidRDefault="0060582C" w:rsidP="00EE21D8">
      <w:r>
        <w:tab/>
      </w:r>
      <w:r>
        <w:tab/>
      </w:r>
      <w:r>
        <w:tab/>
        <w:t>-  demonstrate leadership potential.</w:t>
      </w:r>
    </w:p>
    <w:p w:rsidR="0060582C" w:rsidRDefault="0060582C" w:rsidP="00EE21D8">
      <w:r>
        <w:tab/>
      </w:r>
      <w:r>
        <w:tab/>
      </w:r>
      <w:r>
        <w:tab/>
        <w:t>-  attain a grade of "B" in AFJROTC with an overall average</w:t>
      </w:r>
    </w:p>
    <w:p w:rsidR="0060582C" w:rsidRDefault="0060582C" w:rsidP="00EE21D8">
      <w:pPr>
        <w:ind w:left="1440" w:firstLine="720"/>
      </w:pPr>
      <w:r>
        <w:t>grade of  "C" in all subjects for the previous semester.</w:t>
      </w:r>
    </w:p>
    <w:p w:rsidR="0060582C" w:rsidRDefault="0060582C" w:rsidP="00EE21D8">
      <w:r>
        <w:tab/>
      </w:r>
      <w:r>
        <w:tab/>
      </w:r>
      <w:r>
        <w:tab/>
        <w:t>-  be active in student activities.</w:t>
      </w:r>
    </w:p>
    <w:p w:rsidR="0060582C" w:rsidRDefault="0060582C" w:rsidP="00EE21D8">
      <w:r>
        <w:tab/>
      </w:r>
      <w:r>
        <w:tab/>
      </w:r>
      <w:r>
        <w:tab/>
        <w:t>-  not have been a previous recipient of this award.</w:t>
      </w:r>
    </w:p>
    <w:p w:rsidR="0060582C" w:rsidRDefault="0060582C" w:rsidP="00EE21D8"/>
    <w:p w:rsidR="0060582C" w:rsidRDefault="0060582C" w:rsidP="00EE21D8">
      <w:r>
        <w:t>National Sojourners</w:t>
      </w:r>
      <w:r>
        <w:tab/>
        <w:t>-  be in the top 25% of his/her academic class.</w:t>
      </w:r>
      <w:r>
        <w:tab/>
      </w:r>
      <w:r>
        <w:tab/>
        <w:t>Ribbon</w:t>
      </w:r>
    </w:p>
    <w:p w:rsidR="0060582C" w:rsidRDefault="0060582C" w:rsidP="00EE21D8">
      <w:r>
        <w:t>Award</w:t>
      </w:r>
      <w:r>
        <w:tab/>
      </w:r>
      <w:r>
        <w:tab/>
      </w:r>
      <w:r>
        <w:tab/>
        <w:t>-  encourage and demonstrate ideals of Americanism.</w:t>
      </w:r>
      <w:ins w:id="1160" w:author="wcompton" w:date="2011-06-22T11:17:00Z">
        <w:r w:rsidR="00E92A45">
          <w:tab/>
        </w:r>
      </w:ins>
      <w:r w:rsidR="00E03826">
        <w:tab/>
      </w:r>
      <w:del w:id="1161" w:author="wcompton" w:date="2010-08-27T12:10:00Z">
        <w:r w:rsidR="00430577" w:rsidDel="00F15008">
          <w:tab/>
        </w:r>
      </w:del>
      <w:r>
        <w:t>Medal</w:t>
      </w:r>
    </w:p>
    <w:p w:rsidR="0060582C" w:rsidRDefault="0060582C" w:rsidP="00EE21D8">
      <w:r>
        <w:t>(AS II or III)</w:t>
      </w:r>
      <w:r>
        <w:tab/>
      </w:r>
      <w:r>
        <w:tab/>
        <w:t>-  demonstrate potential for outstanding leadership.</w:t>
      </w:r>
      <w:r>
        <w:tab/>
      </w:r>
      <w:r>
        <w:tab/>
        <w:t>Certificate</w:t>
      </w:r>
    </w:p>
    <w:p w:rsidR="0060582C" w:rsidRDefault="0060582C" w:rsidP="00AB6532">
      <w:r>
        <w:tab/>
      </w:r>
      <w:r>
        <w:tab/>
      </w:r>
      <w:r>
        <w:tab/>
        <w:t>-  not have previously received this award.</w:t>
      </w:r>
    </w:p>
    <w:p w:rsidR="0060582C" w:rsidRDefault="0060582C" w:rsidP="00EE21D8"/>
    <w:p w:rsidR="0060582C" w:rsidRDefault="0060582C" w:rsidP="00EE21D8">
      <w:r>
        <w:t>Sons of the</w:t>
      </w:r>
      <w:r>
        <w:tab/>
      </w:r>
      <w:r>
        <w:tab/>
        <w:t>-  be currently enrolled in the AFJROTC program.</w:t>
      </w:r>
      <w:r>
        <w:tab/>
      </w:r>
      <w:r>
        <w:tab/>
        <w:t>Medal</w:t>
      </w:r>
    </w:p>
    <w:p w:rsidR="0060582C" w:rsidRDefault="0060582C" w:rsidP="00EE21D8">
      <w:r>
        <w:t>American</w:t>
      </w:r>
      <w:r>
        <w:tab/>
      </w:r>
      <w:r>
        <w:tab/>
        <w:t>-  be in the top 10% of his/her AFJROTC class.</w:t>
      </w:r>
      <w:r>
        <w:tab/>
      </w:r>
      <w:r>
        <w:tab/>
        <w:t>Ribbon</w:t>
      </w:r>
      <w:r>
        <w:tab/>
      </w:r>
      <w:r>
        <w:tab/>
      </w:r>
      <w:r>
        <w:tab/>
      </w:r>
    </w:p>
    <w:p w:rsidR="0060582C" w:rsidRDefault="0060582C" w:rsidP="00EE21D8">
      <w:r>
        <w:t>Revolution (SAR)</w:t>
      </w:r>
      <w:r>
        <w:tab/>
        <w:t xml:space="preserve">-  be in the top 50% of his/her overall class.   </w:t>
      </w:r>
      <w:ins w:id="1162" w:author="ereyes" w:date="2012-06-25T12:04:00Z">
        <w:r w:rsidR="008D48A8">
          <w:tab/>
        </w:r>
        <w:r w:rsidR="008D48A8">
          <w:tab/>
          <w:t>Certificate</w:t>
        </w:r>
      </w:ins>
      <w:r>
        <w:t xml:space="preserve">   </w:t>
      </w:r>
    </w:p>
    <w:p w:rsidR="0060582C" w:rsidRDefault="0060582C" w:rsidP="00EE21D8">
      <w:r>
        <w:t xml:space="preserve"> (AS III)</w:t>
      </w:r>
      <w:r>
        <w:tab/>
      </w:r>
      <w:r>
        <w:tab/>
      </w:r>
      <w:r>
        <w:tab/>
      </w:r>
    </w:p>
    <w:p w:rsidR="003F40A3" w:rsidRDefault="003F40A3" w:rsidP="00EE21D8"/>
    <w:p w:rsidR="003F40A3" w:rsidDel="008D4DCD" w:rsidRDefault="003F40A3" w:rsidP="00EE21D8">
      <w:pPr>
        <w:rPr>
          <w:del w:id="1163" w:author="ereyes" w:date="2012-06-25T10:59:00Z"/>
        </w:rPr>
      </w:pPr>
      <w:del w:id="1164" w:author="ereyes" w:date="2012-06-25T10:59:00Z">
        <w:r w:rsidDel="008D4DCD">
          <w:delText>Sons of Union</w:delText>
        </w:r>
        <w:r w:rsidR="00173419" w:rsidDel="008D4DCD">
          <w:delText xml:space="preserve"> Veterans</w:delText>
        </w:r>
        <w:r w:rsidDel="008D4DCD">
          <w:tab/>
          <w:delText>-  be currently enrolled in the AFJROTC program.</w:delText>
        </w:r>
        <w:r w:rsidDel="008D4DCD">
          <w:tab/>
        </w:r>
        <w:r w:rsidDel="008D4DCD">
          <w:tab/>
          <w:delText>Medal</w:delText>
        </w:r>
      </w:del>
    </w:p>
    <w:p w:rsidR="003F40A3" w:rsidDel="008D4DCD" w:rsidRDefault="00173419" w:rsidP="00EE21D8">
      <w:pPr>
        <w:rPr>
          <w:del w:id="1165" w:author="ereyes" w:date="2012-06-25T10:59:00Z"/>
        </w:rPr>
      </w:pPr>
      <w:del w:id="1166" w:author="ereyes" w:date="2012-06-25T10:59:00Z">
        <w:r w:rsidDel="008D4DCD">
          <w:delText xml:space="preserve">of the </w:delText>
        </w:r>
        <w:r w:rsidR="003F40A3" w:rsidDel="008D4DCD">
          <w:delText>Civil War</w:delText>
        </w:r>
        <w:r w:rsidR="003F40A3" w:rsidDel="008D4DCD">
          <w:tab/>
        </w:r>
        <w:r w:rsidR="003F40A3" w:rsidDel="008D4DCD">
          <w:tab/>
          <w:delText>-  be in the top 10% of his/her AFJROTC class.</w:delText>
        </w:r>
        <w:r w:rsidR="003F40A3" w:rsidDel="008D4DCD">
          <w:tab/>
        </w:r>
        <w:r w:rsidR="003F40A3" w:rsidDel="008D4DCD">
          <w:tab/>
          <w:delText>Ribbon</w:delText>
        </w:r>
      </w:del>
    </w:p>
    <w:p w:rsidR="003F40A3" w:rsidDel="008D4DCD" w:rsidRDefault="003F40A3" w:rsidP="00EE21D8">
      <w:pPr>
        <w:rPr>
          <w:del w:id="1167" w:author="ereyes" w:date="2012-06-25T10:59:00Z"/>
        </w:rPr>
      </w:pPr>
      <w:del w:id="1168" w:author="ereyes" w:date="2012-06-25T10:59:00Z">
        <w:r w:rsidDel="008D4DCD">
          <w:delText>(AS-II or AS-III)</w:delText>
        </w:r>
        <w:r w:rsidDel="008D4DCD">
          <w:tab/>
        </w:r>
        <w:r w:rsidDel="008D4DCD">
          <w:tab/>
          <w:delText>-  be in the top 50% of his/her overall class.</w:delText>
        </w:r>
      </w:del>
    </w:p>
    <w:p w:rsidR="0060582C" w:rsidRDefault="0060582C" w:rsidP="00EE21D8"/>
    <w:p w:rsidR="0060582C" w:rsidRDefault="0060582C" w:rsidP="00EE21D8">
      <w:r>
        <w:t>Scottish Rite,</w:t>
      </w:r>
      <w:r>
        <w:tab/>
      </w:r>
      <w:r>
        <w:tab/>
        <w:t>-  contribute the most to encourage Americanism by</w:t>
      </w:r>
      <w:r>
        <w:tab/>
      </w:r>
      <w:r>
        <w:tab/>
        <w:t>Medal</w:t>
      </w:r>
    </w:p>
    <w:p w:rsidR="0060582C" w:rsidRDefault="0060582C" w:rsidP="00EE21D8">
      <w:r>
        <w:t>Southern Jurisdiction</w:t>
      </w:r>
      <w:r>
        <w:tab/>
        <w:t xml:space="preserve">participating in extracurricular activities or community </w:t>
      </w:r>
      <w:r>
        <w:tab/>
        <w:t>Ribbon</w:t>
      </w:r>
    </w:p>
    <w:p w:rsidR="0060582C" w:rsidRDefault="0060582C" w:rsidP="00EE21D8">
      <w:r>
        <w:t>Award</w:t>
      </w:r>
      <w:r>
        <w:tab/>
      </w:r>
      <w:r>
        <w:tab/>
      </w:r>
      <w:r>
        <w:tab/>
        <w:t>projects.</w:t>
      </w:r>
      <w:r>
        <w:tab/>
      </w:r>
      <w:r>
        <w:tab/>
      </w:r>
      <w:r>
        <w:tab/>
      </w:r>
      <w:r>
        <w:tab/>
      </w:r>
      <w:r>
        <w:tab/>
      </w:r>
      <w:r>
        <w:tab/>
      </w:r>
      <w:r>
        <w:tab/>
        <w:t>Certificate</w:t>
      </w:r>
    </w:p>
    <w:p w:rsidR="0060582C" w:rsidRDefault="0060582C" w:rsidP="00EE21D8">
      <w:r>
        <w:t>(AS III)</w:t>
      </w:r>
      <w:r>
        <w:tab/>
      </w:r>
      <w:r>
        <w:tab/>
      </w:r>
      <w:r>
        <w:tab/>
        <w:t xml:space="preserve">-  demonstrate academic excellence by being in the </w:t>
      </w:r>
    </w:p>
    <w:p w:rsidR="0060582C" w:rsidRDefault="0060582C" w:rsidP="00EE21D8">
      <w:pPr>
        <w:ind w:left="2160"/>
      </w:pPr>
      <w:r>
        <w:t>top 25% of his/her class.</w:t>
      </w:r>
      <w:r>
        <w:tab/>
      </w:r>
      <w:r>
        <w:tab/>
      </w:r>
      <w:r>
        <w:tab/>
      </w:r>
      <w:r>
        <w:tab/>
      </w:r>
      <w:r>
        <w:tab/>
      </w:r>
    </w:p>
    <w:p w:rsidR="0060582C" w:rsidRDefault="0060582C" w:rsidP="00EE21D8">
      <w:r>
        <w:br w:type="page"/>
      </w:r>
    </w:p>
    <w:p w:rsidR="0060582C" w:rsidRDefault="0060582C" w:rsidP="00EE21D8">
      <w:pPr>
        <w:jc w:val="right"/>
      </w:pPr>
      <w:r>
        <w:t>AFJROTC TX-20005 Cadet Handbook</w:t>
      </w:r>
    </w:p>
    <w:p w:rsidR="00E6466A" w:rsidRDefault="0060582C" w:rsidP="00E6466A">
      <w:pPr>
        <w:jc w:val="right"/>
      </w:pPr>
      <w:r>
        <w:tab/>
      </w:r>
      <w:r>
        <w:tab/>
      </w:r>
      <w:r>
        <w:tab/>
      </w:r>
      <w:r>
        <w:tab/>
      </w:r>
      <w:r>
        <w:tab/>
      </w:r>
      <w:r>
        <w:tab/>
      </w:r>
      <w:r>
        <w:tab/>
      </w:r>
      <w:r>
        <w:tab/>
      </w:r>
      <w:r>
        <w:tab/>
      </w:r>
      <w:r>
        <w:tab/>
      </w:r>
      <w:del w:id="1169" w:author="wcompton" w:date="2011-06-22T11:17:00Z">
        <w:r w:rsidR="005F23E0" w:rsidDel="00B64CB6">
          <w:delText xml:space="preserve">24 </w:delText>
        </w:r>
      </w:del>
      <w:ins w:id="1170" w:author="wcompton" w:date="2011-06-22T11:17:00Z">
        <w:del w:id="1171" w:author="ereyes" w:date="2012-06-22T10:41:00Z">
          <w:r w:rsidR="00B64CB6" w:rsidDel="002D29BF">
            <w:delText>22</w:delText>
          </w:r>
        </w:del>
      </w:ins>
      <w:del w:id="1172" w:author="ereyes" w:date="2012-06-22T09:18:00Z">
        <w:r w:rsidR="00882A39" w:rsidDel="00045083">
          <w:delText xml:space="preserve">24 </w:delText>
        </w:r>
      </w:del>
      <w:ins w:id="1173" w:author="wcompton" w:date="2011-06-21T12:05:00Z">
        <w:del w:id="1174" w:author="ereyes" w:date="2012-06-22T09:18:00Z">
          <w:r w:rsidR="00882A39" w:rsidDel="00045083">
            <w:delText>22</w:delText>
          </w:r>
        </w:del>
      </w:ins>
      <w:del w:id="1175" w:author="ereyes" w:date="2012-06-22T09:18:00Z">
        <w:r w:rsidR="00D27B82">
          <w:delText xml:space="preserve">24 </w:delText>
        </w:r>
      </w:del>
      <w:ins w:id="1176" w:author="wcompton" w:date="2011-06-21T12:05:00Z">
        <w:del w:id="1177" w:author="ereyes" w:date="2012-06-22T09:18:00Z">
          <w:r w:rsidR="00D27B82">
            <w:delText>22</w:delText>
          </w:r>
        </w:del>
      </w:ins>
      <w:del w:id="1178" w:author="ereyes" w:date="2012-06-22T09:18:00Z">
        <w:r w:rsidR="00E6466A" w:rsidDel="00045083">
          <w:delText xml:space="preserve">24 </w:delText>
        </w:r>
      </w:del>
      <w:ins w:id="1179" w:author="wcompton" w:date="2011-06-21T12:05:00Z">
        <w:del w:id="1180" w:author="ereyes" w:date="2012-06-22T09:18:00Z">
          <w:r w:rsidR="00E6466A" w:rsidDel="00045083">
            <w:delText>22</w:delText>
          </w:r>
        </w:del>
      </w:ins>
      <w:del w:id="1181" w:author="ereyes" w:date="2012-06-22T09:18:00Z">
        <w:r w:rsidR="00E6466A">
          <w:delText xml:space="preserve">24 </w:delText>
        </w:r>
      </w:del>
      <w:ins w:id="1182" w:author="wcompton" w:date="2011-06-21T12:05:00Z">
        <w:del w:id="1183" w:author="ereyes" w:date="2012-06-22T09:18:00Z">
          <w:r w:rsidR="00E6466A">
            <w:delText>22</w:delText>
          </w:r>
        </w:del>
      </w:ins>
      <w:ins w:id="1184" w:author="ereyes" w:date="2013-08-02T09:01:00Z">
        <w:r w:rsidR="00E6466A">
          <w:t>2</w:t>
        </w:r>
      </w:ins>
      <w:r w:rsidR="00E6466A">
        <w:t>0</w:t>
      </w:r>
      <w:ins w:id="1185" w:author="wcompton" w:date="2011-06-21T12:05:00Z">
        <w:r w:rsidR="00E6466A">
          <w:t xml:space="preserve"> </w:t>
        </w:r>
      </w:ins>
      <w:r w:rsidR="00E6466A">
        <w:t>August 20</w:t>
      </w:r>
      <w:del w:id="1186" w:author="wcompton" w:date="2010-08-27T10:23:00Z">
        <w:r w:rsidR="00E6466A">
          <w:delText>0</w:delText>
        </w:r>
      </w:del>
      <w:r w:rsidR="00E6466A">
        <w:t>18</w:t>
      </w:r>
    </w:p>
    <w:p w:rsidR="00D27B82" w:rsidRDefault="00D27B82" w:rsidP="00D27B82">
      <w:pPr>
        <w:jc w:val="right"/>
      </w:pPr>
    </w:p>
    <w:p w:rsidR="0060582C" w:rsidRDefault="0060582C" w:rsidP="00EE21D8">
      <w:pPr>
        <w:jc w:val="right"/>
      </w:pPr>
    </w:p>
    <w:p w:rsidR="0060582C" w:rsidRDefault="0060582C" w:rsidP="00EE21D8">
      <w:pPr>
        <w:jc w:val="right"/>
      </w:pPr>
    </w:p>
    <w:p w:rsidR="0060582C" w:rsidRDefault="0060582C" w:rsidP="00EE21D8">
      <w:pPr>
        <w:pStyle w:val="BodyText"/>
        <w:ind w:left="1440"/>
      </w:pPr>
      <w:r>
        <w:t>Figure 4.</w:t>
      </w:r>
      <w:del w:id="1187" w:author="ereyes" w:date="2012-06-22T10:41:00Z">
        <w:r w:rsidDel="002D29BF">
          <w:delText>5</w:delText>
        </w:r>
      </w:del>
      <w:ins w:id="1188" w:author="ereyes" w:date="2012-06-22T10:41:00Z">
        <w:r w:rsidR="002D29BF">
          <w:t>6</w:t>
        </w:r>
      </w:ins>
      <w:r>
        <w:t>.  AFJROTC and Nationally  Sponsored Awards (Cont.)</w:t>
      </w:r>
    </w:p>
    <w:p w:rsidR="0060582C" w:rsidRDefault="0060582C" w:rsidP="00EE21D8">
      <w:pPr>
        <w:pStyle w:val="BodyText"/>
        <w:ind w:left="1440"/>
      </w:pPr>
    </w:p>
    <w:p w:rsidR="0060582C" w:rsidRDefault="0060582C" w:rsidP="00EE21D8"/>
    <w:p w:rsidR="0060582C" w:rsidRDefault="0060582C" w:rsidP="00EE21D8">
      <w:r>
        <w:t>AWARD</w:t>
      </w:r>
      <w:r>
        <w:tab/>
      </w:r>
      <w:r>
        <w:tab/>
        <w:t>CADET MUST:</w:t>
      </w:r>
      <w:r>
        <w:tab/>
      </w:r>
      <w:r>
        <w:tab/>
      </w:r>
      <w:r>
        <w:tab/>
      </w:r>
      <w:r>
        <w:tab/>
      </w:r>
      <w:r>
        <w:tab/>
      </w:r>
      <w:r>
        <w:tab/>
        <w:t>ELEMENT</w:t>
      </w:r>
    </w:p>
    <w:p w:rsidR="0060582C" w:rsidRDefault="0060582C" w:rsidP="00EE21D8">
      <w:r>
        <w:t>(ELIGIBLE)</w:t>
      </w:r>
    </w:p>
    <w:p w:rsidR="0060582C" w:rsidRDefault="0060582C" w:rsidP="00EE21D8"/>
    <w:p w:rsidR="00B07026" w:rsidRDefault="0060582C" w:rsidP="00EE21D8">
      <w:r>
        <w:t>Military Order of</w:t>
      </w:r>
      <w:r>
        <w:tab/>
      </w:r>
      <w:r>
        <w:tab/>
        <w:t>-  have a positive attitude toward AFJROTC and country.</w:t>
      </w:r>
      <w:r>
        <w:tab/>
        <w:t xml:space="preserve">Medal </w:t>
      </w:r>
    </w:p>
    <w:p w:rsidR="0060582C" w:rsidRDefault="0060582C" w:rsidP="00EE21D8">
      <w:r>
        <w:t>the Purple Heart</w:t>
      </w:r>
      <w:r>
        <w:tab/>
      </w:r>
      <w:r>
        <w:tab/>
        <w:t>-  hold a leadership position in the cadet corps.</w:t>
      </w:r>
      <w:r>
        <w:tab/>
      </w:r>
      <w:r>
        <w:tab/>
        <w:t>Ribbon</w:t>
      </w:r>
    </w:p>
    <w:p w:rsidR="0060582C" w:rsidRDefault="0060582C" w:rsidP="00EE21D8">
      <w:r>
        <w:t>Award</w:t>
      </w:r>
      <w:r>
        <w:tab/>
      </w:r>
      <w:r>
        <w:tab/>
      </w:r>
      <w:r>
        <w:tab/>
        <w:t>-  be active in school and community affairs.</w:t>
      </w:r>
      <w:ins w:id="1189" w:author="ereyes" w:date="2012-06-25T12:04:00Z">
        <w:r w:rsidR="008D48A8">
          <w:tab/>
        </w:r>
        <w:r w:rsidR="008D48A8">
          <w:tab/>
        </w:r>
        <w:r w:rsidR="008D48A8">
          <w:tab/>
          <w:t>Certificate</w:t>
        </w:r>
      </w:ins>
    </w:p>
    <w:p w:rsidR="0060582C" w:rsidRDefault="0060582C" w:rsidP="00EE21D8">
      <w:r>
        <w:t>(AS III or IV)</w:t>
      </w:r>
      <w:r>
        <w:tab/>
      </w:r>
      <w:r>
        <w:tab/>
        <w:t>-  attain a grade of  “B” or better in all subjects for the</w:t>
      </w:r>
    </w:p>
    <w:p w:rsidR="0060582C" w:rsidRDefault="0060582C" w:rsidP="00EE21D8">
      <w:r>
        <w:tab/>
      </w:r>
      <w:r>
        <w:tab/>
      </w:r>
      <w:r>
        <w:tab/>
        <w:t>previous semester.</w:t>
      </w:r>
    </w:p>
    <w:p w:rsidR="0060582C" w:rsidRDefault="0060582C" w:rsidP="00EE21D8">
      <w:r>
        <w:tab/>
      </w:r>
      <w:r>
        <w:tab/>
      </w:r>
      <w:r>
        <w:tab/>
        <w:t>-  not have been a previous recipient of this award.</w:t>
      </w:r>
    </w:p>
    <w:p w:rsidR="0060582C" w:rsidRDefault="0060582C" w:rsidP="00EE21D8"/>
    <w:p w:rsidR="0060582C" w:rsidRDefault="0060582C" w:rsidP="00EE21D8">
      <w:r>
        <w:t>Air Force Sergeants</w:t>
      </w:r>
      <w:r>
        <w:tab/>
        <w:t>-  be in the top 25% of the AFJROTC class.</w:t>
      </w:r>
      <w:r>
        <w:tab/>
      </w:r>
      <w:r>
        <w:tab/>
      </w:r>
      <w:r>
        <w:tab/>
        <w:t xml:space="preserve">Medal </w:t>
      </w:r>
    </w:p>
    <w:p w:rsidR="0060582C" w:rsidRDefault="0060582C" w:rsidP="00EE21D8">
      <w:r>
        <w:t>Association Award</w:t>
      </w:r>
      <w:r>
        <w:tab/>
        <w:t>-  demonstrate outstanding qualities in military leadership,</w:t>
      </w:r>
      <w:r>
        <w:tab/>
        <w:t>Ribbon</w:t>
      </w:r>
    </w:p>
    <w:p w:rsidR="0060582C" w:rsidRDefault="0060582C" w:rsidP="00EE21D8">
      <w:r>
        <w:t>(AFSA)</w:t>
      </w:r>
      <w:r>
        <w:tab/>
      </w:r>
      <w:r>
        <w:tab/>
      </w:r>
      <w:r>
        <w:tab/>
        <w:t>discipline, character, and citizenship.</w:t>
      </w:r>
      <w:ins w:id="1190" w:author="ereyes" w:date="2012-06-25T12:03:00Z">
        <w:r w:rsidR="008D48A8">
          <w:tab/>
        </w:r>
        <w:r w:rsidR="008D48A8">
          <w:tab/>
        </w:r>
        <w:r w:rsidR="008D48A8">
          <w:tab/>
          <w:t>Certificate</w:t>
        </w:r>
      </w:ins>
    </w:p>
    <w:p w:rsidR="0060582C" w:rsidRDefault="0060582C" w:rsidP="00EE21D8">
      <w:pPr>
        <w:rPr>
          <w:ins w:id="1191" w:author="ereyes" w:date="2012-06-25T11:00:00Z"/>
        </w:rPr>
      </w:pPr>
      <w:r>
        <w:t>(AS III or AS IV)</w:t>
      </w:r>
      <w:r>
        <w:tab/>
      </w:r>
      <w:r>
        <w:tab/>
        <w:t>-  not have been a previous recipient of this award.</w:t>
      </w:r>
    </w:p>
    <w:p w:rsidR="008D4DCD" w:rsidRDefault="008D4DCD" w:rsidP="00EE21D8">
      <w:pPr>
        <w:rPr>
          <w:ins w:id="1192" w:author="ereyes" w:date="2012-06-25T11:00:00Z"/>
        </w:rPr>
      </w:pPr>
    </w:p>
    <w:p w:rsidR="008D4DCD" w:rsidRDefault="008D4DCD" w:rsidP="008D4DCD">
      <w:pPr>
        <w:rPr>
          <w:ins w:id="1193" w:author="ereyes" w:date="2012-06-25T11:00:00Z"/>
        </w:rPr>
      </w:pPr>
      <w:ins w:id="1194" w:author="ereyes" w:date="2012-06-25T11:00:00Z">
        <w:r>
          <w:t>Sons of Union Veterans</w:t>
        </w:r>
        <w:r>
          <w:tab/>
          <w:t>-  be currently enrolled in the AFJROTC program.</w:t>
        </w:r>
        <w:r>
          <w:tab/>
        </w:r>
        <w:r>
          <w:tab/>
          <w:t>Medal</w:t>
        </w:r>
      </w:ins>
    </w:p>
    <w:p w:rsidR="008D4DCD" w:rsidRDefault="008D4DCD" w:rsidP="008D4DCD">
      <w:pPr>
        <w:rPr>
          <w:ins w:id="1195" w:author="ereyes" w:date="2012-06-25T11:00:00Z"/>
        </w:rPr>
      </w:pPr>
      <w:ins w:id="1196" w:author="ereyes" w:date="2012-06-25T11:00:00Z">
        <w:r>
          <w:t>of the Civil War</w:t>
        </w:r>
        <w:r>
          <w:tab/>
        </w:r>
        <w:r>
          <w:tab/>
          <w:t>-  be in the top 10% of his/her AFJROTC class.</w:t>
        </w:r>
        <w:r>
          <w:tab/>
        </w:r>
        <w:r>
          <w:tab/>
          <w:t>Ribbon</w:t>
        </w:r>
      </w:ins>
    </w:p>
    <w:p w:rsidR="008D4DCD" w:rsidDel="009E1497" w:rsidRDefault="008D4DCD" w:rsidP="00EE21D8">
      <w:pPr>
        <w:rPr>
          <w:del w:id="1197" w:author="ereyes" w:date="2012-06-25T11:00:00Z"/>
        </w:rPr>
      </w:pPr>
      <w:ins w:id="1198" w:author="ereyes" w:date="2012-06-25T11:00:00Z">
        <w:r>
          <w:t>(AS-II or AS-III)</w:t>
        </w:r>
        <w:r>
          <w:tab/>
        </w:r>
        <w:r>
          <w:tab/>
          <w:t>-  be in the top 50% of his/her overall class.</w:t>
        </w:r>
      </w:ins>
    </w:p>
    <w:p w:rsidR="009E1497" w:rsidRDefault="009E1497" w:rsidP="00EE21D8">
      <w:pPr>
        <w:rPr>
          <w:ins w:id="1199" w:author="ereyes" w:date="2012-06-26T12:44:00Z"/>
        </w:rPr>
      </w:pPr>
    </w:p>
    <w:p w:rsidR="008D4DCD" w:rsidRDefault="008D4DCD" w:rsidP="00EE21D8">
      <w:pPr>
        <w:rPr>
          <w:ins w:id="1200" w:author="ereyes" w:date="2012-06-25T11:00:00Z"/>
        </w:rPr>
      </w:pPr>
    </w:p>
    <w:p w:rsidR="008D4DCD" w:rsidRDefault="008D4DCD" w:rsidP="00EE21D8">
      <w:pPr>
        <w:rPr>
          <w:ins w:id="1201" w:author="ereyes" w:date="2012-06-25T11:00:00Z"/>
        </w:rPr>
      </w:pPr>
      <w:ins w:id="1202" w:author="ereyes" w:date="2012-06-25T11:00:00Z">
        <w:r>
          <w:t>Sons of Confederate</w:t>
        </w:r>
      </w:ins>
      <w:ins w:id="1203" w:author="ereyes" w:date="2012-06-25T12:01:00Z">
        <w:r w:rsidR="008D48A8">
          <w:tab/>
          <w:t xml:space="preserve">- </w:t>
        </w:r>
        <w:proofErr w:type="spellStart"/>
        <w:r w:rsidR="008D48A8">
          <w:t>demonstated</w:t>
        </w:r>
        <w:proofErr w:type="spellEnd"/>
        <w:r w:rsidR="008D48A8">
          <w:t xml:space="preserve"> the qualities of Honor, Courage, and</w:t>
        </w:r>
      </w:ins>
      <w:ins w:id="1204" w:author="ereyes" w:date="2012-06-25T12:02:00Z">
        <w:r w:rsidR="008D48A8">
          <w:tab/>
        </w:r>
        <w:r w:rsidR="008D48A8">
          <w:tab/>
          <w:t>Medal</w:t>
        </w:r>
      </w:ins>
    </w:p>
    <w:p w:rsidR="008D4DCD" w:rsidRDefault="008D4DCD" w:rsidP="00EE21D8">
      <w:pPr>
        <w:rPr>
          <w:ins w:id="1205" w:author="ereyes" w:date="2012-06-25T12:00:00Z"/>
        </w:rPr>
      </w:pPr>
      <w:ins w:id="1206" w:author="ereyes" w:date="2012-06-25T11:01:00Z">
        <w:r>
          <w:t>Hunley Award</w:t>
        </w:r>
      </w:ins>
      <w:ins w:id="1207" w:author="ereyes" w:date="2012-06-25T12:02:00Z">
        <w:r w:rsidR="008D48A8">
          <w:tab/>
        </w:r>
        <w:r w:rsidR="008D48A8">
          <w:tab/>
          <w:t>Commitment to his/her unit.</w:t>
        </w:r>
        <w:r w:rsidR="008D48A8">
          <w:tab/>
        </w:r>
        <w:r w:rsidR="008D48A8">
          <w:tab/>
        </w:r>
        <w:r w:rsidR="008D48A8">
          <w:tab/>
        </w:r>
        <w:r w:rsidR="008D48A8">
          <w:tab/>
          <w:t>Ribbon</w:t>
        </w:r>
      </w:ins>
    </w:p>
    <w:p w:rsidR="009E1497" w:rsidRDefault="008D48A8" w:rsidP="009E1497">
      <w:pPr>
        <w:rPr>
          <w:ins w:id="1208" w:author="ereyes" w:date="2012-06-26T12:45:00Z"/>
        </w:rPr>
      </w:pPr>
      <w:ins w:id="1209" w:author="ereyes" w:date="2012-06-25T12:00:00Z">
        <w:r>
          <w:t>(AS-I)</w:t>
        </w:r>
      </w:ins>
      <w:ins w:id="1210" w:author="ereyes" w:date="2012-06-25T12:03:00Z">
        <w:r>
          <w:tab/>
        </w:r>
        <w:r>
          <w:tab/>
        </w:r>
      </w:ins>
      <w:ins w:id="1211" w:author="ereyes" w:date="2012-06-26T12:45:00Z">
        <w:r w:rsidR="009E1497">
          <w:tab/>
        </w:r>
        <w:r w:rsidR="009E1497">
          <w:tab/>
        </w:r>
        <w:r w:rsidR="009E1497">
          <w:tab/>
        </w:r>
        <w:r w:rsidR="009E1497">
          <w:tab/>
        </w:r>
        <w:r w:rsidR="009E1497">
          <w:tab/>
        </w:r>
        <w:r w:rsidR="009E1497">
          <w:tab/>
        </w:r>
        <w:r w:rsidR="009E1497">
          <w:tab/>
        </w:r>
        <w:r w:rsidR="009E1497">
          <w:tab/>
          <w:t>Certificate</w:t>
        </w:r>
      </w:ins>
    </w:p>
    <w:p w:rsidR="009E1497" w:rsidRDefault="009E1497" w:rsidP="00EE21D8">
      <w:pPr>
        <w:rPr>
          <w:ins w:id="1212" w:author="ereyes" w:date="2012-06-26T12:44:00Z"/>
        </w:rPr>
      </w:pPr>
    </w:p>
    <w:p w:rsidR="0060582C" w:rsidDel="008D4DCD" w:rsidRDefault="0060582C" w:rsidP="00EE21D8">
      <w:pPr>
        <w:rPr>
          <w:del w:id="1213" w:author="ereyes" w:date="2012-06-25T11:00:00Z"/>
        </w:rPr>
      </w:pPr>
    </w:p>
    <w:p w:rsidR="0060582C" w:rsidRDefault="0060582C" w:rsidP="00EE21D8">
      <w:r>
        <w:t>Tuskegee Airman</w:t>
      </w:r>
      <w:ins w:id="1214" w:author="wcompton" w:date="2011-06-22T11:18:00Z">
        <w:r w:rsidR="00B64CB6">
          <w:tab/>
        </w:r>
      </w:ins>
      <w:del w:id="1215" w:author="wcompton" w:date="2010-08-27T10:40:00Z">
        <w:r w:rsidDel="00A0382C">
          <w:tab/>
          <w:delText xml:space="preserve">-  </w:delText>
        </w:r>
      </w:del>
      <w:ins w:id="1216" w:author="wcompton" w:date="2010-08-27T10:40:00Z">
        <w:r w:rsidR="00A0382C">
          <w:tab/>
        </w:r>
      </w:ins>
      <w:ins w:id="1217" w:author="wcompton" w:date="2010-08-27T10:39:00Z">
        <w:r w:rsidR="00A0382C">
          <w:t xml:space="preserve">-  </w:t>
        </w:r>
      </w:ins>
      <w:r>
        <w:t>actively participate in cadet corps activities.</w:t>
      </w:r>
      <w:r>
        <w:tab/>
      </w:r>
      <w:del w:id="1218" w:author="wcompton" w:date="2011-06-22T11:18:00Z">
        <w:r w:rsidR="00173419" w:rsidDel="00B64CB6">
          <w:tab/>
        </w:r>
      </w:del>
      <w:ins w:id="1219" w:author="wcompton" w:date="2011-06-22T11:18:00Z">
        <w:r w:rsidR="00B64CB6">
          <w:tab/>
        </w:r>
      </w:ins>
      <w:r>
        <w:t>Ribbon</w:t>
      </w:r>
    </w:p>
    <w:p w:rsidR="0060582C" w:rsidRDefault="0060582C" w:rsidP="00EE21D8">
      <w:r>
        <w:t>Incorporated (TAI)</w:t>
      </w:r>
      <w:r>
        <w:tab/>
        <w:t>-  attain a grade of  “B” or better in his/her AS class.</w:t>
      </w:r>
      <w:r>
        <w:tab/>
      </w:r>
      <w:r>
        <w:tab/>
        <w:t>Certificate</w:t>
      </w:r>
    </w:p>
    <w:p w:rsidR="0060582C" w:rsidRDefault="0060582C" w:rsidP="00EE21D8">
      <w:r>
        <w:t>AFJROTC Award</w:t>
      </w:r>
      <w:r>
        <w:tab/>
        <w:t>-  be in good academic standing.</w:t>
      </w:r>
    </w:p>
    <w:p w:rsidR="0060582C" w:rsidRDefault="0060582C" w:rsidP="00EE21D8">
      <w:r>
        <w:t>(Two Annually/All</w:t>
      </w:r>
      <w:r>
        <w:tab/>
        <w:t>-  participate in at least 50% of all unit service programs.</w:t>
      </w:r>
    </w:p>
    <w:p w:rsidR="0060582C" w:rsidRDefault="0060582C" w:rsidP="00EE21D8">
      <w:pPr>
        <w:rPr>
          <w:ins w:id="1220" w:author="ereyes" w:date="2012-06-25T11:01:00Z"/>
        </w:rPr>
      </w:pPr>
      <w:r>
        <w:t>Cadets)</w:t>
      </w:r>
    </w:p>
    <w:p w:rsidR="008D4DCD" w:rsidRDefault="008D4DCD" w:rsidP="00EE21D8">
      <w:pPr>
        <w:rPr>
          <w:ins w:id="1221" w:author="ereyes" w:date="2012-06-25T11:01:00Z"/>
        </w:rPr>
      </w:pPr>
    </w:p>
    <w:p w:rsidR="008D4DCD" w:rsidRDefault="008D4DCD" w:rsidP="00EE21D8">
      <w:pPr>
        <w:rPr>
          <w:ins w:id="1222" w:author="ereyes" w:date="2012-06-25T11:01:00Z"/>
        </w:rPr>
      </w:pPr>
      <w:ins w:id="1223" w:author="ereyes" w:date="2012-06-25T11:01:00Z">
        <w:r>
          <w:t>The Retired Enlisted</w:t>
        </w:r>
      </w:ins>
      <w:ins w:id="1224" w:author="ereyes" w:date="2012-06-25T12:06:00Z">
        <w:r w:rsidR="008D48A8">
          <w:tab/>
          <w:t xml:space="preserve">- </w:t>
        </w:r>
      </w:ins>
      <w:ins w:id="1225" w:author="ereyes" w:date="2012-06-25T12:07:00Z">
        <w:r w:rsidR="008D48A8">
          <w:t xml:space="preserve">awarded </w:t>
        </w:r>
      </w:ins>
      <w:ins w:id="1226" w:author="ereyes" w:date="2012-06-25T12:09:00Z">
        <w:r w:rsidR="008D48A8">
          <w:t xml:space="preserve">annually </w:t>
        </w:r>
      </w:ins>
      <w:ins w:id="1227" w:author="ereyes" w:date="2012-06-25T12:07:00Z">
        <w:r w:rsidR="008D48A8">
          <w:t>to the most outstanding cadet serving in</w:t>
        </w:r>
      </w:ins>
      <w:ins w:id="1228" w:author="ereyes" w:date="2012-06-25T12:08:00Z">
        <w:r w:rsidR="008D48A8">
          <w:tab/>
          <w:t>Medal</w:t>
        </w:r>
      </w:ins>
    </w:p>
    <w:p w:rsidR="008D4DCD" w:rsidRDefault="008D4DCD" w:rsidP="00EE21D8">
      <w:pPr>
        <w:rPr>
          <w:ins w:id="1229" w:author="ereyes" w:date="2012-06-25T11:03:00Z"/>
        </w:rPr>
      </w:pPr>
      <w:ins w:id="1230" w:author="ereyes" w:date="2012-06-25T11:01:00Z">
        <w:r>
          <w:t>Association Award</w:t>
        </w:r>
      </w:ins>
      <w:ins w:id="1231" w:author="ereyes" w:date="2012-06-25T12:08:00Z">
        <w:r w:rsidR="008D48A8">
          <w:tab/>
        </w:r>
      </w:ins>
      <w:ins w:id="1232" w:author="ereyes" w:date="2012-06-25T12:09:00Z">
        <w:r w:rsidR="008D48A8">
          <w:t xml:space="preserve">the </w:t>
        </w:r>
      </w:ins>
      <w:ins w:id="1233" w:author="ereyes" w:date="2012-06-25T12:08:00Z">
        <w:r w:rsidR="008D48A8">
          <w:t>enlisted rank.</w:t>
        </w:r>
        <w:r w:rsidR="008D48A8">
          <w:tab/>
        </w:r>
        <w:r w:rsidR="008D48A8">
          <w:tab/>
        </w:r>
      </w:ins>
      <w:ins w:id="1234" w:author="ereyes" w:date="2012-06-25T12:09:00Z">
        <w:r w:rsidR="008D48A8">
          <w:tab/>
        </w:r>
      </w:ins>
      <w:ins w:id="1235" w:author="ereyes" w:date="2012-06-25T12:08:00Z">
        <w:r w:rsidR="008D48A8">
          <w:tab/>
        </w:r>
        <w:r w:rsidR="008D48A8">
          <w:tab/>
        </w:r>
        <w:r w:rsidR="008D48A8">
          <w:tab/>
        </w:r>
      </w:ins>
      <w:ins w:id="1236" w:author="ereyes" w:date="2012-06-25T12:09:00Z">
        <w:r w:rsidR="008D48A8">
          <w:t>Certificate</w:t>
        </w:r>
      </w:ins>
    </w:p>
    <w:p w:rsidR="008D48A8" w:rsidRDefault="008D48A8" w:rsidP="00EE21D8">
      <w:pPr>
        <w:rPr>
          <w:ins w:id="1237" w:author="ereyes" w:date="2012-06-25T12:09:00Z"/>
        </w:rPr>
      </w:pPr>
      <w:ins w:id="1238" w:author="ereyes" w:date="2012-06-25T12:09:00Z">
        <w:r>
          <w:tab/>
        </w:r>
        <w:r>
          <w:tab/>
        </w:r>
        <w:r>
          <w:tab/>
        </w:r>
        <w:r>
          <w:tab/>
        </w:r>
        <w:r>
          <w:tab/>
        </w:r>
        <w:r>
          <w:tab/>
        </w:r>
        <w:r>
          <w:tab/>
        </w:r>
        <w:r>
          <w:tab/>
        </w:r>
        <w:r>
          <w:tab/>
        </w:r>
        <w:r>
          <w:tab/>
          <w:t>Ribbon</w:t>
        </w:r>
      </w:ins>
    </w:p>
    <w:p w:rsidR="008D48A8" w:rsidRDefault="008D48A8" w:rsidP="00EE21D8">
      <w:pPr>
        <w:rPr>
          <w:ins w:id="1239" w:author="ereyes" w:date="2012-06-25T11:03:00Z"/>
        </w:rPr>
      </w:pPr>
    </w:p>
    <w:p w:rsidR="008D4DCD" w:rsidRDefault="008D4DCD" w:rsidP="00EE21D8">
      <w:pPr>
        <w:rPr>
          <w:ins w:id="1240" w:author="ereyes" w:date="2012-06-25T11:03:00Z"/>
        </w:rPr>
      </w:pPr>
      <w:ins w:id="1241" w:author="ereyes" w:date="2012-06-25T11:03:00Z">
        <w:r>
          <w:t>Celebrate Freedom</w:t>
        </w:r>
      </w:ins>
      <w:ins w:id="1242" w:author="ereyes" w:date="2012-06-25T12:10:00Z">
        <w:r w:rsidR="008D48A8">
          <w:tab/>
          <w:t xml:space="preserve">- awarded annually </w:t>
        </w:r>
        <w:r w:rsidR="00EF35D3">
          <w:t xml:space="preserve">for outstanding performance in </w:t>
        </w:r>
      </w:ins>
      <w:ins w:id="1243" w:author="ereyes" w:date="2012-06-25T12:12:00Z">
        <w:r w:rsidR="00EF35D3">
          <w:tab/>
        </w:r>
        <w:r w:rsidR="00EF35D3">
          <w:tab/>
          <w:t>Certificate</w:t>
        </w:r>
      </w:ins>
    </w:p>
    <w:p w:rsidR="008D4DCD" w:rsidRDefault="008D4DCD" w:rsidP="00EE21D8">
      <w:pPr>
        <w:rPr>
          <w:ins w:id="1244" w:author="ereyes" w:date="2012-06-25T11:03:00Z"/>
        </w:rPr>
      </w:pPr>
      <w:ins w:id="1245" w:author="ereyes" w:date="2012-06-25T11:03:00Z">
        <w:r>
          <w:t>Foundation/Embry</w:t>
        </w:r>
      </w:ins>
      <w:ins w:id="1246" w:author="ereyes" w:date="2012-06-25T12:11:00Z">
        <w:r w:rsidR="00EF35D3">
          <w:tab/>
          <w:t>academics and corps activities</w:t>
        </w:r>
      </w:ins>
      <w:ins w:id="1247" w:author="ereyes" w:date="2012-06-25T12:15:00Z">
        <w:r w:rsidR="00EF35D3">
          <w:t>.</w:t>
        </w:r>
      </w:ins>
      <w:ins w:id="1248" w:author="ereyes" w:date="2012-06-25T12:12:00Z">
        <w:r w:rsidR="00EF35D3">
          <w:tab/>
        </w:r>
        <w:r w:rsidR="00EF35D3">
          <w:tab/>
        </w:r>
        <w:r w:rsidR="00EF35D3">
          <w:tab/>
        </w:r>
        <w:r w:rsidR="00EF35D3">
          <w:tab/>
          <w:t>Ribbon</w:t>
        </w:r>
      </w:ins>
    </w:p>
    <w:p w:rsidR="008D4DCD" w:rsidRDefault="008D4DCD" w:rsidP="00EE21D8">
      <w:pPr>
        <w:rPr>
          <w:ins w:id="1249" w:author="ereyes" w:date="2012-06-25T11:03:00Z"/>
        </w:rPr>
      </w:pPr>
      <w:ins w:id="1250" w:author="ereyes" w:date="2012-06-25T11:03:00Z">
        <w:r>
          <w:t>Riddle Aeronautical</w:t>
        </w:r>
      </w:ins>
    </w:p>
    <w:p w:rsidR="00EF35D3" w:rsidRDefault="008D4DCD" w:rsidP="00EE21D8">
      <w:pPr>
        <w:rPr>
          <w:ins w:id="1251" w:author="ereyes" w:date="2012-06-25T11:04:00Z"/>
        </w:rPr>
      </w:pPr>
      <w:ins w:id="1252" w:author="ereyes" w:date="2012-06-25T11:04:00Z">
        <w:r>
          <w:t>Univ. JROTC Award</w:t>
        </w:r>
      </w:ins>
    </w:p>
    <w:p w:rsidR="008D4DCD" w:rsidRDefault="00EF35D3" w:rsidP="00EE21D8">
      <w:pPr>
        <w:rPr>
          <w:ins w:id="1253" w:author="ereyes" w:date="2012-06-25T12:12:00Z"/>
        </w:rPr>
      </w:pPr>
      <w:ins w:id="1254" w:author="ereyes" w:date="2012-06-25T12:12:00Z">
        <w:r>
          <w:t>(AS I or II)</w:t>
        </w:r>
      </w:ins>
    </w:p>
    <w:p w:rsidR="00EF35D3" w:rsidRDefault="00EF35D3" w:rsidP="00EE21D8">
      <w:pPr>
        <w:rPr>
          <w:ins w:id="1255" w:author="ereyes" w:date="2012-06-25T11:04:00Z"/>
        </w:rPr>
      </w:pPr>
    </w:p>
    <w:p w:rsidR="008D4DCD" w:rsidRDefault="008D4DCD" w:rsidP="00EE21D8">
      <w:pPr>
        <w:rPr>
          <w:ins w:id="1256" w:author="ereyes" w:date="2012-06-25T11:04:00Z"/>
        </w:rPr>
      </w:pPr>
      <w:ins w:id="1257" w:author="ereyes" w:date="2012-06-25T11:04:00Z">
        <w:r>
          <w:t>National Society United</w:t>
        </w:r>
      </w:ins>
      <w:ins w:id="1258" w:author="ereyes" w:date="2012-06-25T12:13:00Z">
        <w:r w:rsidR="00EF35D3">
          <w:tab/>
          <w:t>- awarded annually for academic excellence, leadership,</w:t>
        </w:r>
      </w:ins>
      <w:ins w:id="1259" w:author="ereyes" w:date="2012-06-25T12:15:00Z">
        <w:r w:rsidR="00EF35D3">
          <w:tab/>
          <w:t>Medal</w:t>
        </w:r>
      </w:ins>
    </w:p>
    <w:p w:rsidR="008D4DCD" w:rsidRDefault="008D4DCD" w:rsidP="00EE21D8">
      <w:pPr>
        <w:rPr>
          <w:ins w:id="1260" w:author="ereyes" w:date="2012-06-25T12:14:00Z"/>
        </w:rPr>
      </w:pPr>
      <w:ins w:id="1261" w:author="ereyes" w:date="2012-06-25T11:04:00Z">
        <w:r>
          <w:t>States Daughter of 1812</w:t>
        </w:r>
      </w:ins>
      <w:ins w:id="1262" w:author="ereyes" w:date="2012-06-25T12:14:00Z">
        <w:r w:rsidR="00EF35D3">
          <w:tab/>
          <w:t xml:space="preserve">military discipline, dependability, patriotism, and </w:t>
        </w:r>
      </w:ins>
      <w:ins w:id="1263" w:author="ereyes" w:date="2012-06-25T12:15:00Z">
        <w:r w:rsidR="00EF35D3">
          <w:tab/>
        </w:r>
        <w:r w:rsidR="00EF35D3">
          <w:tab/>
          <w:t>Certificate</w:t>
        </w:r>
      </w:ins>
    </w:p>
    <w:p w:rsidR="00EF35D3" w:rsidRDefault="00EF35D3" w:rsidP="00EE21D8">
      <w:pPr>
        <w:rPr>
          <w:ins w:id="1264" w:author="ereyes" w:date="2012-06-25T11:04:00Z"/>
        </w:rPr>
      </w:pPr>
      <w:ins w:id="1265" w:author="ereyes" w:date="2012-06-25T12:14:00Z">
        <w:r>
          <w:tab/>
        </w:r>
        <w:r>
          <w:tab/>
        </w:r>
        <w:r>
          <w:tab/>
        </w:r>
      </w:ins>
      <w:ins w:id="1266" w:author="ereyes" w:date="2012-06-25T12:15:00Z">
        <w:r>
          <w:t>u</w:t>
        </w:r>
      </w:ins>
      <w:ins w:id="1267" w:author="ereyes" w:date="2012-06-25T12:14:00Z">
        <w:r>
          <w:t>pright character in speech and habits</w:t>
        </w:r>
      </w:ins>
      <w:ins w:id="1268" w:author="ereyes" w:date="2012-06-25T12:15:00Z">
        <w:r>
          <w:t>.</w:t>
        </w:r>
        <w:r>
          <w:tab/>
        </w:r>
        <w:r>
          <w:tab/>
        </w:r>
        <w:r>
          <w:tab/>
          <w:t>Ribbon</w:t>
        </w:r>
      </w:ins>
    </w:p>
    <w:p w:rsidR="008D4DCD" w:rsidRDefault="008D4DCD" w:rsidP="00EE21D8">
      <w:pPr>
        <w:rPr>
          <w:ins w:id="1269" w:author="ereyes" w:date="2012-06-25T11:05:00Z"/>
        </w:rPr>
      </w:pPr>
    </w:p>
    <w:p w:rsidR="008D4DCD" w:rsidRDefault="008D4DCD" w:rsidP="00EE21D8">
      <w:pPr>
        <w:rPr>
          <w:ins w:id="1270" w:author="ereyes" w:date="2012-06-25T12:15:00Z"/>
        </w:rPr>
      </w:pPr>
      <w:ins w:id="1271" w:author="ereyes" w:date="2012-06-25T11:05:00Z">
        <w:r>
          <w:t>A</w:t>
        </w:r>
      </w:ins>
      <w:ins w:id="1272" w:author="ereyes" w:date="2012-06-25T12:15:00Z">
        <w:r w:rsidR="00EF35D3">
          <w:t>ir Commando</w:t>
        </w:r>
        <w:r w:rsidR="00EF35D3">
          <w:tab/>
        </w:r>
        <w:r w:rsidR="00EF35D3">
          <w:tab/>
          <w:t>- awarded annually for possessing the 13 critical attributes</w:t>
        </w:r>
      </w:ins>
      <w:ins w:id="1273" w:author="ereyes" w:date="2012-06-25T12:20:00Z">
        <w:r w:rsidR="00EF35D3">
          <w:tab/>
        </w:r>
        <w:r w:rsidR="007519C4">
          <w:t>Certificate</w:t>
        </w:r>
      </w:ins>
    </w:p>
    <w:p w:rsidR="00EF35D3" w:rsidRDefault="00EF35D3" w:rsidP="00EE21D8">
      <w:pPr>
        <w:rPr>
          <w:ins w:id="1274" w:author="ereyes" w:date="2012-06-25T12:16:00Z"/>
        </w:rPr>
      </w:pPr>
      <w:ins w:id="1275" w:author="ereyes" w:date="2012-06-25T12:16:00Z">
        <w:r>
          <w:t>Association Award</w:t>
        </w:r>
        <w:r>
          <w:tab/>
          <w:t xml:space="preserve">of success: integrity, self-motivation, </w:t>
        </w:r>
        <w:proofErr w:type="spellStart"/>
        <w:r>
          <w:t>intelligence,maturity</w:t>
        </w:r>
        <w:proofErr w:type="spellEnd"/>
        <w:r>
          <w:t>,</w:t>
        </w:r>
      </w:ins>
      <w:ins w:id="1276" w:author="ereyes" w:date="2012-06-25T12:20:00Z">
        <w:r w:rsidR="007519C4">
          <w:tab/>
          <w:t>Ribbon</w:t>
        </w:r>
      </w:ins>
    </w:p>
    <w:p w:rsidR="00EF35D3" w:rsidRDefault="00EF35D3" w:rsidP="00EE21D8">
      <w:pPr>
        <w:rPr>
          <w:ins w:id="1277" w:author="ereyes" w:date="2012-06-25T12:18:00Z"/>
        </w:rPr>
      </w:pPr>
      <w:ins w:id="1278" w:author="ereyes" w:date="2012-06-25T12:18:00Z">
        <w:r>
          <w:tab/>
        </w:r>
        <w:r>
          <w:tab/>
        </w:r>
        <w:r>
          <w:tab/>
        </w:r>
      </w:ins>
      <w:ins w:id="1279" w:author="ereyes" w:date="2012-06-25T12:20:00Z">
        <w:r>
          <w:t>s</w:t>
        </w:r>
      </w:ins>
      <w:ins w:id="1280" w:author="ereyes" w:date="2012-06-25T12:18:00Z">
        <w:r>
          <w:t>elf-discipline, perseverance, adaptability, judgment,</w:t>
        </w:r>
      </w:ins>
    </w:p>
    <w:p w:rsidR="00EF35D3" w:rsidRDefault="00EF35D3" w:rsidP="00EE21D8">
      <w:pPr>
        <w:rPr>
          <w:ins w:id="1281" w:author="ereyes" w:date="2012-06-25T12:19:00Z"/>
        </w:rPr>
      </w:pPr>
      <w:ins w:id="1282" w:author="ereyes" w:date="2012-06-25T12:19:00Z">
        <w:r>
          <w:tab/>
        </w:r>
        <w:r>
          <w:tab/>
        </w:r>
        <w:r>
          <w:tab/>
        </w:r>
      </w:ins>
      <w:ins w:id="1283" w:author="ereyes" w:date="2012-06-25T12:20:00Z">
        <w:r>
          <w:t>s</w:t>
        </w:r>
      </w:ins>
      <w:ins w:id="1284" w:author="ereyes" w:date="2012-06-25T12:19:00Z">
        <w:r>
          <w:t xml:space="preserve">elflessness, leadership, skilled, physical fitness, and </w:t>
        </w:r>
      </w:ins>
    </w:p>
    <w:p w:rsidR="00EF35D3" w:rsidRDefault="00EF35D3" w:rsidP="00EE21D8">
      <w:ins w:id="1285" w:author="ereyes" w:date="2012-06-25T12:19:00Z">
        <w:r>
          <w:tab/>
        </w:r>
        <w:r>
          <w:tab/>
        </w:r>
        <w:r>
          <w:tab/>
        </w:r>
      </w:ins>
      <w:ins w:id="1286" w:author="ereyes" w:date="2012-06-25T12:20:00Z">
        <w:r>
          <w:t>f</w:t>
        </w:r>
      </w:ins>
      <w:ins w:id="1287" w:author="ereyes" w:date="2012-06-25T12:19:00Z">
        <w:r>
          <w:t>amily strength.</w:t>
        </w:r>
      </w:ins>
    </w:p>
    <w:p w:rsidR="0060582C" w:rsidRDefault="0060582C" w:rsidP="00EE21D8"/>
    <w:p w:rsidR="0060582C" w:rsidDel="00934675" w:rsidRDefault="0060582C" w:rsidP="00EE21D8">
      <w:pPr>
        <w:rPr>
          <w:del w:id="1288" w:author="ereyes" w:date="2012-06-25T13:16:00Z"/>
        </w:rPr>
      </w:pPr>
      <w:del w:id="1289" w:author="ereyes" w:date="2012-06-25T13:16:00Z">
        <w:r w:rsidDel="00934675">
          <w:delText>Aerospace Education</w:delText>
        </w:r>
        <w:r w:rsidDel="00934675">
          <w:tab/>
          <w:delText>AEF and Air Force Association (AFA) Contest Category</w:delText>
        </w:r>
        <w:r w:rsidDel="00934675">
          <w:tab/>
          <w:delText>Cash</w:delText>
        </w:r>
      </w:del>
    </w:p>
    <w:p w:rsidR="0060582C" w:rsidDel="00934675" w:rsidRDefault="0060582C" w:rsidP="00EE21D8">
      <w:pPr>
        <w:rPr>
          <w:del w:id="1290" w:author="ereyes" w:date="2012-06-25T13:16:00Z"/>
        </w:rPr>
      </w:pPr>
      <w:del w:id="1291" w:author="ereyes" w:date="2012-06-25T13:16:00Z">
        <w:r w:rsidDel="00934675">
          <w:delText xml:space="preserve">Foundation (AEF) </w:delText>
        </w:r>
        <w:r w:rsidDel="00934675">
          <w:tab/>
          <w:delText xml:space="preserve">held annually.  </w:delText>
        </w:r>
        <w:r w:rsidDel="00934675">
          <w:tab/>
        </w:r>
        <w:r w:rsidDel="00934675">
          <w:tab/>
        </w:r>
        <w:r w:rsidDel="00934675">
          <w:tab/>
        </w:r>
        <w:r w:rsidDel="00934675">
          <w:tab/>
        </w:r>
        <w:r w:rsidDel="00934675">
          <w:tab/>
        </w:r>
        <w:r w:rsidDel="00934675">
          <w:tab/>
          <w:delText>Plaque</w:delText>
        </w:r>
      </w:del>
    </w:p>
    <w:p w:rsidR="00934675" w:rsidRDefault="00934675" w:rsidP="007519C4">
      <w:pPr>
        <w:jc w:val="right"/>
        <w:rPr>
          <w:ins w:id="1292" w:author="ereyes" w:date="2012-06-25T13:16:00Z"/>
        </w:rPr>
      </w:pPr>
    </w:p>
    <w:p w:rsidR="00934675" w:rsidRDefault="00934675" w:rsidP="007519C4">
      <w:pPr>
        <w:jc w:val="right"/>
        <w:rPr>
          <w:ins w:id="1293" w:author="ereyes" w:date="2012-06-25T13:16:00Z"/>
        </w:rPr>
      </w:pPr>
    </w:p>
    <w:p w:rsidR="00934675" w:rsidRDefault="00934675" w:rsidP="007519C4">
      <w:pPr>
        <w:jc w:val="right"/>
        <w:rPr>
          <w:ins w:id="1294" w:author="ereyes" w:date="2012-06-25T13:12:00Z"/>
        </w:rPr>
      </w:pPr>
    </w:p>
    <w:p w:rsidR="00934675" w:rsidRDefault="00934675" w:rsidP="007519C4">
      <w:pPr>
        <w:jc w:val="right"/>
        <w:rPr>
          <w:ins w:id="1295" w:author="ereyes" w:date="2012-06-25T13:12:00Z"/>
        </w:rPr>
      </w:pPr>
    </w:p>
    <w:p w:rsidR="00934675" w:rsidRDefault="00934675" w:rsidP="007519C4">
      <w:pPr>
        <w:jc w:val="right"/>
        <w:rPr>
          <w:ins w:id="1296" w:author="ereyes" w:date="2012-06-25T13:12:00Z"/>
        </w:rPr>
      </w:pPr>
    </w:p>
    <w:p w:rsidR="00854480" w:rsidRDefault="00854480" w:rsidP="007519C4">
      <w:pPr>
        <w:jc w:val="right"/>
      </w:pPr>
    </w:p>
    <w:p w:rsidR="007519C4" w:rsidRDefault="007519C4" w:rsidP="007519C4">
      <w:pPr>
        <w:jc w:val="right"/>
        <w:rPr>
          <w:ins w:id="1297" w:author="ereyes" w:date="2012-06-25T12:21:00Z"/>
        </w:rPr>
      </w:pPr>
      <w:ins w:id="1298" w:author="ereyes" w:date="2012-06-25T12:21:00Z">
        <w:r>
          <w:t>AFJROTC TX-20005 Cadet Handbook</w:t>
        </w:r>
      </w:ins>
    </w:p>
    <w:p w:rsidR="00E6466A" w:rsidRDefault="007519C4" w:rsidP="00E6466A">
      <w:pPr>
        <w:jc w:val="right"/>
      </w:pPr>
      <w:ins w:id="1299" w:author="ereyes" w:date="2012-06-25T12:21:00Z">
        <w:r>
          <w:tab/>
        </w:r>
        <w:r>
          <w:tab/>
        </w:r>
        <w:r>
          <w:tab/>
        </w:r>
        <w:r>
          <w:tab/>
        </w:r>
        <w:r>
          <w:tab/>
        </w:r>
        <w:r>
          <w:tab/>
        </w:r>
        <w:r>
          <w:tab/>
        </w:r>
        <w:r>
          <w:tab/>
        </w:r>
        <w:r>
          <w:tab/>
        </w:r>
        <w:r>
          <w:tab/>
        </w:r>
      </w:ins>
      <w:del w:id="1300" w:author="ereyes" w:date="2012-06-22T09:18:00Z">
        <w:r w:rsidR="00882A39" w:rsidDel="00045083">
          <w:delText xml:space="preserve">24 </w:delText>
        </w:r>
      </w:del>
      <w:ins w:id="1301" w:author="wcompton" w:date="2011-06-21T12:05:00Z">
        <w:del w:id="1302" w:author="ereyes" w:date="2012-06-22T09:18:00Z">
          <w:r w:rsidR="00882A39" w:rsidDel="00045083">
            <w:delText>22</w:delText>
          </w:r>
        </w:del>
      </w:ins>
      <w:del w:id="1303" w:author="ereyes" w:date="2012-06-22T09:18:00Z">
        <w:r w:rsidR="00D27B82">
          <w:delText xml:space="preserve">24 </w:delText>
        </w:r>
      </w:del>
      <w:ins w:id="1304" w:author="wcompton" w:date="2011-06-21T12:05:00Z">
        <w:del w:id="1305" w:author="ereyes" w:date="2012-06-22T09:18:00Z">
          <w:r w:rsidR="00D27B82">
            <w:delText>22</w:delText>
          </w:r>
        </w:del>
      </w:ins>
      <w:del w:id="1306" w:author="ereyes" w:date="2012-06-22T09:18:00Z">
        <w:r w:rsidR="00E6466A" w:rsidDel="00045083">
          <w:delText xml:space="preserve">24 </w:delText>
        </w:r>
      </w:del>
      <w:ins w:id="1307" w:author="wcompton" w:date="2011-06-21T12:05:00Z">
        <w:del w:id="1308" w:author="ereyes" w:date="2012-06-22T09:18:00Z">
          <w:r w:rsidR="00E6466A" w:rsidDel="00045083">
            <w:delText>22</w:delText>
          </w:r>
        </w:del>
      </w:ins>
      <w:del w:id="1309" w:author="ereyes" w:date="2012-06-22T09:18:00Z">
        <w:r w:rsidR="00E6466A">
          <w:delText xml:space="preserve">24 </w:delText>
        </w:r>
      </w:del>
      <w:ins w:id="1310" w:author="wcompton" w:date="2011-06-21T12:05:00Z">
        <w:del w:id="1311" w:author="ereyes" w:date="2012-06-22T09:18:00Z">
          <w:r w:rsidR="00E6466A">
            <w:delText>22</w:delText>
          </w:r>
        </w:del>
      </w:ins>
      <w:ins w:id="1312" w:author="ereyes" w:date="2013-08-02T09:01:00Z">
        <w:r w:rsidR="00E6466A">
          <w:t>2</w:t>
        </w:r>
      </w:ins>
      <w:r w:rsidR="00E6466A">
        <w:t>0</w:t>
      </w:r>
      <w:ins w:id="1313" w:author="wcompton" w:date="2011-06-21T12:05:00Z">
        <w:r w:rsidR="00E6466A">
          <w:t xml:space="preserve"> </w:t>
        </w:r>
      </w:ins>
      <w:r w:rsidR="00E6466A">
        <w:t>August 20</w:t>
      </w:r>
      <w:del w:id="1314" w:author="wcompton" w:date="2010-08-27T10:23:00Z">
        <w:r w:rsidR="00E6466A">
          <w:delText>0</w:delText>
        </w:r>
      </w:del>
      <w:r w:rsidR="00E6466A">
        <w:t>18</w:t>
      </w:r>
    </w:p>
    <w:p w:rsidR="00D27B82" w:rsidRDefault="00D27B82" w:rsidP="00D27B82">
      <w:pPr>
        <w:jc w:val="right"/>
      </w:pPr>
    </w:p>
    <w:p w:rsidR="00934675" w:rsidRDefault="00934675" w:rsidP="00882A39">
      <w:pPr>
        <w:jc w:val="right"/>
        <w:rPr>
          <w:ins w:id="1315" w:author="ereyes" w:date="2012-06-25T13:14:00Z"/>
        </w:rPr>
      </w:pPr>
    </w:p>
    <w:p w:rsidR="00934675" w:rsidRDefault="00934675" w:rsidP="00934675">
      <w:pPr>
        <w:pStyle w:val="BodyText"/>
        <w:ind w:left="1440"/>
        <w:rPr>
          <w:ins w:id="1316" w:author="ereyes" w:date="2012-06-25T13:14:00Z"/>
        </w:rPr>
      </w:pPr>
      <w:ins w:id="1317" w:author="ereyes" w:date="2012-06-25T13:14:00Z">
        <w:r>
          <w:t>Figure 4.6.  AFJROTC and Nationally  Sponsored Awards (Cont.)</w:t>
        </w:r>
      </w:ins>
    </w:p>
    <w:p w:rsidR="00934675" w:rsidRDefault="00934675" w:rsidP="00934675">
      <w:pPr>
        <w:rPr>
          <w:ins w:id="1318" w:author="ereyes" w:date="2012-06-25T13:14:00Z"/>
        </w:rPr>
      </w:pPr>
    </w:p>
    <w:p w:rsidR="00934675" w:rsidRDefault="00934675" w:rsidP="00934675">
      <w:pPr>
        <w:rPr>
          <w:ins w:id="1319" w:author="ereyes" w:date="2012-06-25T13:14:00Z"/>
        </w:rPr>
      </w:pPr>
    </w:p>
    <w:p w:rsidR="00934675" w:rsidRDefault="00934675" w:rsidP="00934675">
      <w:pPr>
        <w:rPr>
          <w:ins w:id="1320" w:author="ereyes" w:date="2012-06-25T13:14:00Z"/>
        </w:rPr>
      </w:pPr>
      <w:ins w:id="1321" w:author="ereyes" w:date="2012-06-25T13:14:00Z">
        <w:r>
          <w:t>AWARD</w:t>
        </w:r>
        <w:r>
          <w:tab/>
        </w:r>
        <w:r>
          <w:tab/>
          <w:t>CADET MUST:</w:t>
        </w:r>
        <w:r>
          <w:tab/>
        </w:r>
        <w:r>
          <w:tab/>
        </w:r>
        <w:r>
          <w:tab/>
        </w:r>
        <w:r>
          <w:tab/>
        </w:r>
        <w:r>
          <w:tab/>
        </w:r>
        <w:r>
          <w:tab/>
          <w:t>ELEMENT</w:t>
        </w:r>
      </w:ins>
    </w:p>
    <w:p w:rsidR="00934675" w:rsidRDefault="00934675" w:rsidP="00934675">
      <w:pPr>
        <w:rPr>
          <w:ins w:id="1322" w:author="ereyes" w:date="2012-06-25T13:14:00Z"/>
        </w:rPr>
      </w:pPr>
      <w:ins w:id="1323" w:author="ereyes" w:date="2012-06-25T13:14:00Z">
        <w:r>
          <w:t>(ELIGIBLE)</w:t>
        </w:r>
      </w:ins>
    </w:p>
    <w:p w:rsidR="00C06FC3" w:rsidRDefault="00C06FC3">
      <w:pPr>
        <w:jc w:val="center"/>
        <w:rPr>
          <w:ins w:id="1324" w:author="ereyes" w:date="2012-06-25T12:21:00Z"/>
        </w:rPr>
        <w:pPrChange w:id="1325" w:author="ereyes" w:date="2012-06-25T13:13:00Z">
          <w:pPr/>
        </w:pPrChange>
      </w:pPr>
    </w:p>
    <w:p w:rsidR="00934675" w:rsidRDefault="00934675" w:rsidP="00934675">
      <w:pPr>
        <w:rPr>
          <w:ins w:id="1326" w:author="ereyes" w:date="2012-06-25T13:16:00Z"/>
        </w:rPr>
      </w:pPr>
      <w:ins w:id="1327" w:author="ereyes" w:date="2012-06-25T13:16:00Z">
        <w:r>
          <w:t>Aerospace Education</w:t>
        </w:r>
        <w:r>
          <w:tab/>
          <w:t>AEF and Air Force Association (AFA) Contest Category</w:t>
        </w:r>
        <w:r>
          <w:tab/>
          <w:t>Cash</w:t>
        </w:r>
      </w:ins>
    </w:p>
    <w:p w:rsidR="00934675" w:rsidRDefault="00934675" w:rsidP="00934675">
      <w:pPr>
        <w:rPr>
          <w:ins w:id="1328" w:author="ereyes" w:date="2012-06-25T13:16:00Z"/>
        </w:rPr>
      </w:pPr>
      <w:ins w:id="1329" w:author="ereyes" w:date="2012-06-25T13:16:00Z">
        <w:r>
          <w:t xml:space="preserve">Foundation (AEF) </w:t>
        </w:r>
        <w:r>
          <w:tab/>
          <w:t xml:space="preserve">held annually.  </w:t>
        </w:r>
        <w:r>
          <w:tab/>
        </w:r>
        <w:r>
          <w:tab/>
        </w:r>
        <w:r>
          <w:tab/>
        </w:r>
        <w:r>
          <w:tab/>
        </w:r>
        <w:r>
          <w:tab/>
        </w:r>
        <w:r>
          <w:tab/>
          <w:t>Plaque</w:t>
        </w:r>
      </w:ins>
    </w:p>
    <w:p w:rsidR="0060582C" w:rsidRDefault="0060582C" w:rsidP="00EE21D8">
      <w:r>
        <w:t>AFJROTC Video</w:t>
      </w:r>
      <w:r>
        <w:tab/>
      </w:r>
      <w:r>
        <w:tab/>
      </w:r>
      <w:r>
        <w:tab/>
      </w:r>
      <w:r>
        <w:tab/>
      </w:r>
      <w:r>
        <w:tab/>
      </w:r>
      <w:r>
        <w:tab/>
      </w:r>
      <w:r>
        <w:tab/>
      </w:r>
      <w:r>
        <w:tab/>
      </w:r>
      <w:r>
        <w:tab/>
        <w:t>Certificate</w:t>
      </w:r>
    </w:p>
    <w:p w:rsidR="0060582C" w:rsidRDefault="0060582C" w:rsidP="00EE21D8">
      <w:r>
        <w:t>Contest</w:t>
      </w:r>
    </w:p>
    <w:p w:rsidR="0060582C" w:rsidRDefault="0060582C" w:rsidP="00EE21D8">
      <w:r>
        <w:t>(All Cadets)</w:t>
      </w:r>
    </w:p>
    <w:p w:rsidR="0060582C" w:rsidRDefault="0060582C" w:rsidP="00EE21D8"/>
    <w:p w:rsidR="0060582C" w:rsidRDefault="0060582C" w:rsidP="00EE21D8">
      <w:r>
        <w:t>Freedoms Foundation</w:t>
      </w:r>
      <w:r>
        <w:tab/>
        <w:t>Annual essay contest for cadets in ROTC programs.</w:t>
      </w:r>
      <w:r>
        <w:tab/>
      </w:r>
      <w:r>
        <w:tab/>
        <w:t>Savings Bond</w:t>
      </w:r>
    </w:p>
    <w:p w:rsidR="0060582C" w:rsidRDefault="0060582C" w:rsidP="00EE21D8">
      <w:r>
        <w:t>at Valley Forge (FFVF)</w:t>
      </w:r>
      <w:r>
        <w:tab/>
        <w:t>Competition is interservice and nationwide.</w:t>
      </w:r>
      <w:r>
        <w:tab/>
      </w:r>
      <w:r>
        <w:tab/>
      </w:r>
      <w:r>
        <w:tab/>
        <w:t>Medal</w:t>
      </w:r>
    </w:p>
    <w:p w:rsidR="0060582C" w:rsidRDefault="0060582C" w:rsidP="00EE21D8">
      <w:r>
        <w:t>National Awards</w:t>
      </w:r>
      <w:r>
        <w:tab/>
      </w:r>
      <w:r>
        <w:tab/>
        <w:t>(Top winner invited to Valley Forge, at no expense,</w:t>
      </w:r>
    </w:p>
    <w:p w:rsidR="0060582C" w:rsidRDefault="0060582C" w:rsidP="00EE21D8">
      <w:r>
        <w:t>Military Contest</w:t>
      </w:r>
      <w:r>
        <w:tab/>
      </w:r>
      <w:r>
        <w:tab/>
        <w:t>to receive award).(All Cadets)</w:t>
      </w:r>
      <w:r w:rsidR="00322640">
        <w:t xml:space="preserve"> </w:t>
      </w:r>
    </w:p>
    <w:p w:rsidR="0060582C" w:rsidRDefault="0060582C" w:rsidP="00EE21D8"/>
    <w:p w:rsidR="0060582C" w:rsidRDefault="0060582C" w:rsidP="00EE21D8">
      <w:r>
        <w:t>US Space and Missile</w:t>
      </w:r>
      <w:r>
        <w:tab/>
        <w:t>Four scholarships awarded annually to AFJROTC cadets.</w:t>
      </w:r>
      <w:r>
        <w:tab/>
        <w:t>Scholarship</w:t>
      </w:r>
    </w:p>
    <w:p w:rsidR="0060582C" w:rsidRDefault="0060582C" w:rsidP="00EE21D8">
      <w:r>
        <w:t>Center Aviation</w:t>
      </w:r>
      <w:r>
        <w:tab/>
      </w:r>
      <w:r>
        <w:tab/>
        <w:t>Primary and Alternate from each Region recognized during</w:t>
      </w:r>
      <w:r>
        <w:tab/>
      </w:r>
    </w:p>
    <w:p w:rsidR="0060582C" w:rsidRDefault="0060582C" w:rsidP="00EE21D8">
      <w:r>
        <w:t>Challenge Scholarship</w:t>
      </w:r>
      <w:r>
        <w:tab/>
        <w:t>Annual Inspection conducted by an Air Force official.</w:t>
      </w:r>
    </w:p>
    <w:p w:rsidR="0060582C" w:rsidRDefault="0060582C" w:rsidP="00EE21D8">
      <w:r>
        <w:t>Program</w:t>
      </w:r>
      <w:r>
        <w:tab/>
      </w:r>
      <w:r>
        <w:tab/>
      </w:r>
      <w:r>
        <w:tab/>
        <w:t>Subsidizes Transportation, Room and Board, and Tuition</w:t>
      </w:r>
    </w:p>
    <w:p w:rsidR="0060582C" w:rsidRDefault="0060582C" w:rsidP="00EE21D8">
      <w:r>
        <w:t>(All Cadets)</w:t>
      </w:r>
      <w:r>
        <w:tab/>
      </w:r>
      <w:r>
        <w:tab/>
        <w:t>for Aviation Challenge Program</w:t>
      </w:r>
    </w:p>
    <w:p w:rsidR="0060582C" w:rsidRDefault="0060582C" w:rsidP="00EE21D8"/>
    <w:p w:rsidR="0060582C" w:rsidRDefault="0060582C" w:rsidP="00EE21D8">
      <w:r>
        <w:t>Outstanding Cadet</w:t>
      </w:r>
      <w:r>
        <w:tab/>
        <w:t>-  demonstrate high moral character.</w:t>
      </w:r>
      <w:r>
        <w:tab/>
      </w:r>
      <w:r>
        <w:tab/>
      </w:r>
      <w:r>
        <w:tab/>
        <w:t>Ribbon</w:t>
      </w:r>
    </w:p>
    <w:p w:rsidR="0060582C" w:rsidRDefault="0060582C" w:rsidP="00EE21D8">
      <w:r>
        <w:t>(One cadet from AS-100,</w:t>
      </w:r>
      <w:r>
        <w:tab/>
        <w:t>-  demonstrate positive personal attributes.</w:t>
      </w:r>
    </w:p>
    <w:p w:rsidR="0060582C" w:rsidRDefault="0060582C" w:rsidP="00EE21D8">
      <w:r>
        <w:t>AS-200, and AS-300/400)</w:t>
      </w:r>
      <w:r>
        <w:tab/>
        <w:t>-  display outstanding military potential.</w:t>
      </w:r>
    </w:p>
    <w:p w:rsidR="0060582C" w:rsidRDefault="0060582C" w:rsidP="00EE21D8">
      <w:r>
        <w:tab/>
      </w:r>
      <w:r>
        <w:tab/>
      </w:r>
      <w:r>
        <w:tab/>
        <w:t>-  attain academic and military excellence.</w:t>
      </w:r>
    </w:p>
    <w:p w:rsidR="0060582C" w:rsidRDefault="0060582C" w:rsidP="00EE21D8"/>
    <w:p w:rsidR="0060582C" w:rsidDel="00934675" w:rsidRDefault="0060582C" w:rsidP="00EE21D8">
      <w:pPr>
        <w:jc w:val="right"/>
        <w:rPr>
          <w:del w:id="1330" w:author="ereyes" w:date="2012-06-25T13:12:00Z"/>
        </w:rPr>
      </w:pPr>
      <w:del w:id="1331" w:author="ereyes" w:date="2012-06-25T12:22:00Z">
        <w:r w:rsidDel="007519C4">
          <w:br w:type="page"/>
          <w:delText>A</w:delText>
        </w:r>
      </w:del>
      <w:del w:id="1332" w:author="ereyes" w:date="2012-06-25T13:12:00Z">
        <w:r w:rsidDel="00934675">
          <w:delText>FJROTC TX-20005 Cadet Handbook</w:delText>
        </w:r>
      </w:del>
    </w:p>
    <w:p w:rsidR="0060582C" w:rsidDel="00934675" w:rsidRDefault="0060582C" w:rsidP="00EE21D8">
      <w:pPr>
        <w:jc w:val="right"/>
        <w:rPr>
          <w:del w:id="1333" w:author="ereyes" w:date="2012-06-25T13:12:00Z"/>
        </w:rPr>
      </w:pPr>
      <w:del w:id="1334" w:author="ereyes" w:date="2012-06-25T13:12:00Z">
        <w:r w:rsidDel="00934675">
          <w:tab/>
        </w:r>
        <w:r w:rsidDel="00934675">
          <w:tab/>
        </w:r>
        <w:r w:rsidDel="00934675">
          <w:tab/>
        </w:r>
        <w:r w:rsidDel="00934675">
          <w:tab/>
        </w:r>
        <w:r w:rsidDel="00934675">
          <w:tab/>
        </w:r>
        <w:r w:rsidDel="00934675">
          <w:tab/>
        </w:r>
        <w:r w:rsidDel="00934675">
          <w:tab/>
        </w:r>
        <w:r w:rsidDel="00934675">
          <w:tab/>
        </w:r>
        <w:r w:rsidDel="00934675">
          <w:tab/>
        </w:r>
        <w:r w:rsidDel="00934675">
          <w:tab/>
        </w:r>
        <w:r w:rsidR="005F23E0" w:rsidDel="00934675">
          <w:delText xml:space="preserve">24 </w:delText>
        </w:r>
      </w:del>
      <w:ins w:id="1335" w:author="wcompton" w:date="2011-06-22T11:18:00Z">
        <w:del w:id="1336" w:author="ereyes" w:date="2012-06-22T10:41:00Z">
          <w:r w:rsidR="008B4E4F" w:rsidDel="002D29BF">
            <w:delText>22</w:delText>
          </w:r>
        </w:del>
        <w:del w:id="1337" w:author="ereyes" w:date="2012-06-25T13:12:00Z">
          <w:r w:rsidR="008B4E4F" w:rsidDel="00934675">
            <w:delText xml:space="preserve"> </w:delText>
          </w:r>
        </w:del>
      </w:ins>
      <w:del w:id="1338" w:author="ereyes" w:date="2012-06-25T13:12:00Z">
        <w:r w:rsidDel="00934675">
          <w:delText xml:space="preserve">August </w:delText>
        </w:r>
        <w:r w:rsidR="005F23E0" w:rsidDel="00934675">
          <w:delText>2009</w:delText>
        </w:r>
      </w:del>
      <w:ins w:id="1339" w:author="wcompton" w:date="2010-08-27T10:39:00Z">
        <w:del w:id="1340" w:author="ereyes" w:date="2012-06-22T10:41:00Z">
          <w:r w:rsidR="00A0382C" w:rsidDel="002D29BF">
            <w:delText>201</w:delText>
          </w:r>
        </w:del>
      </w:ins>
      <w:ins w:id="1341" w:author="wcompton" w:date="2011-06-22T11:18:00Z">
        <w:del w:id="1342" w:author="ereyes" w:date="2012-06-22T10:41:00Z">
          <w:r w:rsidR="008B4E4F" w:rsidDel="002D29BF">
            <w:delText>1</w:delText>
          </w:r>
        </w:del>
      </w:ins>
    </w:p>
    <w:p w:rsidR="0060582C" w:rsidDel="00934675" w:rsidRDefault="0060582C" w:rsidP="00EE21D8">
      <w:pPr>
        <w:jc w:val="right"/>
        <w:rPr>
          <w:del w:id="1343" w:author="ereyes" w:date="2012-06-25T13:12:00Z"/>
        </w:rPr>
      </w:pPr>
    </w:p>
    <w:p w:rsidR="0060582C" w:rsidDel="00934675" w:rsidRDefault="0060582C" w:rsidP="00EE21D8">
      <w:pPr>
        <w:pStyle w:val="BodyText"/>
        <w:ind w:left="1440"/>
        <w:rPr>
          <w:del w:id="1344" w:author="ereyes" w:date="2012-06-25T13:12:00Z"/>
        </w:rPr>
      </w:pPr>
      <w:del w:id="1345" w:author="ereyes" w:date="2012-06-25T13:12:00Z">
        <w:r w:rsidDel="00934675">
          <w:delText>Figure 4.</w:delText>
        </w:r>
      </w:del>
      <w:del w:id="1346" w:author="ereyes" w:date="2012-06-22T10:41:00Z">
        <w:r w:rsidDel="002D29BF">
          <w:delText>5</w:delText>
        </w:r>
      </w:del>
      <w:del w:id="1347" w:author="ereyes" w:date="2012-06-25T13:12:00Z">
        <w:r w:rsidDel="00934675">
          <w:delText>.  AFJROTC and Nationally  Sponsored Awards (Cont.)</w:delText>
        </w:r>
      </w:del>
    </w:p>
    <w:p w:rsidR="0060582C" w:rsidDel="00934675" w:rsidRDefault="0060582C" w:rsidP="00EE21D8">
      <w:pPr>
        <w:pStyle w:val="BodyText"/>
        <w:ind w:left="1440"/>
        <w:rPr>
          <w:del w:id="1348" w:author="ereyes" w:date="2012-06-25T13:12:00Z"/>
        </w:rPr>
      </w:pPr>
    </w:p>
    <w:p w:rsidR="0060582C" w:rsidDel="00934675" w:rsidRDefault="0060582C" w:rsidP="00EE21D8">
      <w:pPr>
        <w:rPr>
          <w:del w:id="1349" w:author="ereyes" w:date="2012-06-25T13:12:00Z"/>
        </w:rPr>
      </w:pPr>
    </w:p>
    <w:p w:rsidR="0060582C" w:rsidDel="00934675" w:rsidRDefault="0060582C" w:rsidP="00EE21D8">
      <w:pPr>
        <w:rPr>
          <w:del w:id="1350" w:author="ereyes" w:date="2012-06-25T13:12:00Z"/>
        </w:rPr>
      </w:pPr>
      <w:del w:id="1351" w:author="ereyes" w:date="2012-06-25T13:12:00Z">
        <w:r w:rsidDel="00934675">
          <w:delText>AWARD</w:delText>
        </w:r>
        <w:r w:rsidDel="00934675">
          <w:tab/>
        </w:r>
        <w:r w:rsidDel="00934675">
          <w:tab/>
          <w:delText>CADET MUST:</w:delText>
        </w:r>
        <w:r w:rsidDel="00934675">
          <w:tab/>
        </w:r>
        <w:r w:rsidDel="00934675">
          <w:tab/>
        </w:r>
        <w:r w:rsidDel="00934675">
          <w:tab/>
        </w:r>
        <w:r w:rsidDel="00934675">
          <w:tab/>
        </w:r>
        <w:r w:rsidDel="00934675">
          <w:tab/>
        </w:r>
        <w:r w:rsidDel="00934675">
          <w:tab/>
          <w:delText>ELEMENT</w:delText>
        </w:r>
      </w:del>
    </w:p>
    <w:p w:rsidR="0060582C" w:rsidDel="00934675" w:rsidRDefault="0060582C" w:rsidP="00EE21D8">
      <w:pPr>
        <w:rPr>
          <w:del w:id="1352" w:author="ereyes" w:date="2012-06-25T13:12:00Z"/>
        </w:rPr>
      </w:pPr>
      <w:del w:id="1353" w:author="ereyes" w:date="2012-06-25T13:12:00Z">
        <w:r w:rsidDel="00934675">
          <w:delText>(ELIGIBLE)</w:delText>
        </w:r>
      </w:del>
    </w:p>
    <w:p w:rsidR="0060582C" w:rsidDel="00934675" w:rsidRDefault="0060582C" w:rsidP="00EE21D8">
      <w:pPr>
        <w:rPr>
          <w:del w:id="1354" w:author="ereyes" w:date="2012-06-25T13:12:00Z"/>
        </w:rPr>
      </w:pPr>
    </w:p>
    <w:p w:rsidR="0060582C" w:rsidRDefault="0060582C" w:rsidP="00EE21D8">
      <w:r>
        <w:t>Leadership Ribbon</w:t>
      </w:r>
      <w:r>
        <w:tab/>
        <w:t>-  be assigned and excel in a leadership position.</w:t>
      </w:r>
      <w:r>
        <w:tab/>
      </w:r>
      <w:r>
        <w:tab/>
        <w:t>Ribbon</w:t>
      </w:r>
    </w:p>
    <w:p w:rsidR="0060582C" w:rsidRDefault="0060582C" w:rsidP="00EE21D8">
      <w:r>
        <w:t>(5% of Cadets</w:t>
      </w:r>
      <w:r>
        <w:tab/>
      </w:r>
      <w:r>
        <w:tab/>
        <w:t>-  perform outstandingly.</w:t>
      </w:r>
    </w:p>
    <w:p w:rsidR="0060582C" w:rsidRDefault="0060582C" w:rsidP="00EE21D8">
      <w:r>
        <w:t>Eligible)</w:t>
      </w:r>
      <w:r>
        <w:tab/>
      </w:r>
      <w:r>
        <w:tab/>
      </w:r>
      <w:r>
        <w:tab/>
      </w:r>
    </w:p>
    <w:p w:rsidR="0060582C" w:rsidRDefault="0060582C" w:rsidP="00EE21D8"/>
    <w:p w:rsidR="0060582C" w:rsidRDefault="0060582C" w:rsidP="00EE21D8">
      <w:r>
        <w:t>Achievement Ribbon</w:t>
      </w:r>
      <w:r>
        <w:tab/>
        <w:t>-  accomplish documented significant achievement</w:t>
      </w:r>
      <w:r>
        <w:tab/>
      </w:r>
      <w:r>
        <w:tab/>
        <w:t>Ribbon</w:t>
      </w:r>
    </w:p>
    <w:p w:rsidR="0060582C" w:rsidRDefault="0060582C" w:rsidP="00EE21D8">
      <w:r>
        <w:t>(5% of Cadets)</w:t>
      </w:r>
      <w:r>
        <w:tab/>
      </w:r>
      <w:r>
        <w:tab/>
        <w:t>(i.e., Community Service, ROTC Scholarship, Academy</w:t>
      </w:r>
    </w:p>
    <w:p w:rsidR="0060582C" w:rsidRDefault="0060582C" w:rsidP="00EE21D8">
      <w:r>
        <w:t xml:space="preserve">                               </w:t>
      </w:r>
      <w:r>
        <w:tab/>
        <w:t>Appointment, National Contest Winner, Athletic</w:t>
      </w:r>
    </w:p>
    <w:p w:rsidR="0060582C" w:rsidRDefault="0060582C" w:rsidP="00EE21D8">
      <w:r>
        <w:t xml:space="preserve">        </w:t>
      </w:r>
      <w:r>
        <w:tab/>
      </w:r>
      <w:r>
        <w:tab/>
        <w:t xml:space="preserve"> </w:t>
      </w:r>
      <w:r>
        <w:tab/>
        <w:t>Achievement, Valedictorian/Salutatorian, etc.)</w:t>
      </w:r>
    </w:p>
    <w:p w:rsidR="0060582C" w:rsidRDefault="0060582C" w:rsidP="00EE21D8">
      <w:r>
        <w:tab/>
      </w:r>
      <w:r>
        <w:tab/>
      </w:r>
      <w:r>
        <w:tab/>
        <w:t>-  not receive more than one ribbon during a 1-year</w:t>
      </w:r>
    </w:p>
    <w:p w:rsidR="0060582C" w:rsidRDefault="0060582C" w:rsidP="00EE21D8">
      <w:pPr>
        <w:ind w:left="1440" w:firstLine="720"/>
      </w:pPr>
      <w:r>
        <w:t xml:space="preserve">period. </w:t>
      </w:r>
    </w:p>
    <w:p w:rsidR="0060582C" w:rsidRDefault="0060582C" w:rsidP="00EE21D8">
      <w:pPr>
        <w:pStyle w:val="BodyText"/>
        <w:jc w:val="left"/>
      </w:pPr>
    </w:p>
    <w:p w:rsidR="0060582C" w:rsidRDefault="0060582C" w:rsidP="00EE21D8">
      <w:r>
        <w:t>Superior Performance</w:t>
      </w:r>
      <w:r>
        <w:tab/>
        <w:t>-  have had a single or sustained performance of a superior</w:t>
      </w:r>
      <w:r>
        <w:tab/>
        <w:t>Ribbon</w:t>
      </w:r>
    </w:p>
    <w:p w:rsidR="0060582C" w:rsidRDefault="0060582C" w:rsidP="00EE21D8">
      <w:r>
        <w:t>Ribbon</w:t>
      </w:r>
      <w:r>
        <w:tab/>
      </w:r>
      <w:r>
        <w:tab/>
      </w:r>
      <w:r>
        <w:tab/>
        <w:t>nature (National Merit Finalist, Yearbook Editor, Most</w:t>
      </w:r>
    </w:p>
    <w:p w:rsidR="0060582C" w:rsidRDefault="0060582C" w:rsidP="00EE21D8">
      <w:r>
        <w:t>(10% of Cadets)</w:t>
      </w:r>
      <w:r>
        <w:tab/>
      </w:r>
      <w:r>
        <w:tab/>
        <w:t>Valuable Athlete, Outstanding Performer in a</w:t>
      </w:r>
      <w:r w:rsidR="00AB6532">
        <w:t xml:space="preserve"> </w:t>
      </w:r>
      <w:r>
        <w:t xml:space="preserve">community </w:t>
      </w:r>
    </w:p>
    <w:p w:rsidR="0060582C" w:rsidRDefault="0060582C" w:rsidP="00EE21D8">
      <w:r>
        <w:tab/>
      </w:r>
      <w:r>
        <w:tab/>
      </w:r>
      <w:r>
        <w:tab/>
        <w:t>sanctioned activity).</w:t>
      </w:r>
    </w:p>
    <w:p w:rsidR="0060582C" w:rsidRDefault="0060582C" w:rsidP="00EE21D8"/>
    <w:p w:rsidR="0060582C" w:rsidRDefault="00173419" w:rsidP="00EE21D8">
      <w:r>
        <w:t xml:space="preserve">Distinguished </w:t>
      </w:r>
      <w:r w:rsidR="0060582C">
        <w:t>Unit</w:t>
      </w:r>
      <w:r w:rsidR="0060582C">
        <w:tab/>
        <w:t>-  be enrolled in AFJROTC during the period a unit’s</w:t>
      </w:r>
      <w:r w:rsidR="0060582C">
        <w:tab/>
      </w:r>
      <w:ins w:id="1355" w:author="wcompton" w:date="2010-08-27T10:40:00Z">
        <w:r w:rsidR="00A0382C">
          <w:tab/>
        </w:r>
      </w:ins>
      <w:r w:rsidR="0060582C">
        <w:t>Ribbon</w:t>
      </w:r>
    </w:p>
    <w:p w:rsidR="0060582C" w:rsidRDefault="0060582C" w:rsidP="00EE21D8">
      <w:r>
        <w:t>Award</w:t>
      </w:r>
      <w:r>
        <w:tab/>
      </w:r>
      <w:r>
        <w:tab/>
      </w:r>
      <w:r>
        <w:tab/>
        <w:t>“Outstanding” rating is earned.</w:t>
      </w:r>
    </w:p>
    <w:p w:rsidR="0060582C" w:rsidRDefault="0060582C" w:rsidP="00EE21D8">
      <w:r>
        <w:t>(All Cadets)</w:t>
      </w:r>
    </w:p>
    <w:p w:rsidR="0060582C" w:rsidRDefault="0060582C" w:rsidP="00EE21D8"/>
    <w:p w:rsidR="00BB30E6" w:rsidRDefault="0060582C" w:rsidP="00EE21D8">
      <w:r>
        <w:t>Academic Ribbon</w:t>
      </w:r>
      <w:r>
        <w:tab/>
        <w:t xml:space="preserve">-  attain </w:t>
      </w:r>
      <w:r w:rsidR="005F23E0">
        <w:t xml:space="preserve">"A" average in AFJROTC and  </w:t>
      </w:r>
      <w:r>
        <w:t xml:space="preserve">an overall "B" </w:t>
      </w:r>
      <w:r w:rsidR="00BB30E6">
        <w:tab/>
        <w:t>Ribbon</w:t>
      </w:r>
    </w:p>
    <w:p w:rsidR="00BB30E6" w:rsidRDefault="00BB30E6" w:rsidP="00EE21D8">
      <w:r>
        <w:t>(All Cadets)</w:t>
      </w:r>
      <w:r>
        <w:tab/>
      </w:r>
      <w:r>
        <w:tab/>
      </w:r>
      <w:r w:rsidR="005F23E0">
        <w:t>a</w:t>
      </w:r>
      <w:r w:rsidR="0060582C">
        <w:t>verage with</w:t>
      </w:r>
      <w:r>
        <w:t xml:space="preserve"> </w:t>
      </w:r>
      <w:r w:rsidR="005F23E0">
        <w:t xml:space="preserve">no </w:t>
      </w:r>
      <w:r>
        <w:t xml:space="preserve">grade below a 75 (C average) </w:t>
      </w:r>
      <w:r w:rsidR="0060582C">
        <w:t xml:space="preserve">during </w:t>
      </w:r>
      <w:r>
        <w:t>a</w:t>
      </w:r>
      <w:ins w:id="1356" w:author="wcompton" w:date="2010-08-27T10:49:00Z">
        <w:r w:rsidR="00B25EFB">
          <w:t>n</w:t>
        </w:r>
      </w:ins>
      <w:del w:id="1357" w:author="wcompton" w:date="2010-08-27T10:49:00Z">
        <w:r w:rsidDel="00B25EFB">
          <w:delText xml:space="preserve"> </w:delText>
        </w:r>
      </w:del>
    </w:p>
    <w:p w:rsidR="0060582C" w:rsidRDefault="0060582C" w:rsidP="00BB30E6">
      <w:pPr>
        <w:ind w:left="1440" w:firstLine="720"/>
      </w:pPr>
      <w:r>
        <w:t>academic term</w:t>
      </w:r>
    </w:p>
    <w:p w:rsidR="0060582C" w:rsidRDefault="0060582C" w:rsidP="00EE21D8"/>
    <w:p w:rsidR="0060582C" w:rsidRDefault="0060582C" w:rsidP="00EE21D8">
      <w:r>
        <w:t>Outstanding Flight</w:t>
      </w:r>
      <w:r>
        <w:tab/>
        <w:t>-  be assigned to an Outstanding  Flight during the</w:t>
      </w:r>
      <w:r>
        <w:tab/>
      </w:r>
      <w:r>
        <w:tab/>
        <w:t>Ribbon</w:t>
      </w:r>
    </w:p>
    <w:p w:rsidR="0060582C" w:rsidRDefault="0060582C" w:rsidP="00EE21D8">
      <w:r>
        <w:t>Ribbon</w:t>
      </w:r>
      <w:r>
        <w:tab/>
      </w:r>
      <w:r>
        <w:tab/>
      </w:r>
      <w:r>
        <w:tab/>
        <w:t>designated academic/training period.</w:t>
      </w:r>
    </w:p>
    <w:p w:rsidR="0060582C" w:rsidRDefault="0060582C" w:rsidP="00EE21D8">
      <w:pPr>
        <w:pStyle w:val="BodyText"/>
        <w:jc w:val="left"/>
      </w:pPr>
      <w:r>
        <w:t>(All Cadets)</w:t>
      </w:r>
    </w:p>
    <w:p w:rsidR="0060582C" w:rsidRDefault="0060582C" w:rsidP="00934675">
      <w:pPr>
        <w:jc w:val="right"/>
      </w:pPr>
    </w:p>
    <w:p w:rsidR="00854480" w:rsidRDefault="00854480" w:rsidP="00934675">
      <w:pPr>
        <w:jc w:val="right"/>
      </w:pPr>
    </w:p>
    <w:p w:rsidR="00854480" w:rsidRDefault="00854480" w:rsidP="00934675">
      <w:pPr>
        <w:jc w:val="right"/>
      </w:pPr>
    </w:p>
    <w:p w:rsidR="00854480" w:rsidRDefault="00854480" w:rsidP="00934675">
      <w:pPr>
        <w:jc w:val="right"/>
      </w:pPr>
    </w:p>
    <w:p w:rsidR="00854480" w:rsidDel="009E1497" w:rsidRDefault="00854480" w:rsidP="00EE21D8">
      <w:pPr>
        <w:pStyle w:val="BodyText"/>
        <w:jc w:val="left"/>
        <w:rPr>
          <w:del w:id="1358" w:author="ereyes" w:date="2012-06-26T12:45:00Z"/>
        </w:rPr>
      </w:pPr>
    </w:p>
    <w:p w:rsidR="00934675" w:rsidRDefault="00934675" w:rsidP="00934675">
      <w:pPr>
        <w:jc w:val="right"/>
        <w:rPr>
          <w:ins w:id="1359" w:author="ereyes" w:date="2012-06-25T13:17:00Z"/>
        </w:rPr>
      </w:pPr>
      <w:ins w:id="1360" w:author="ereyes" w:date="2012-06-25T13:17:00Z">
        <w:r>
          <w:t>AFJROTC TX-20005 Cadet Handbook</w:t>
        </w:r>
      </w:ins>
    </w:p>
    <w:p w:rsidR="00E6466A" w:rsidRDefault="00934675" w:rsidP="00E6466A">
      <w:pPr>
        <w:jc w:val="right"/>
      </w:pPr>
      <w:ins w:id="1361" w:author="ereyes" w:date="2012-06-25T13:17:00Z">
        <w:r>
          <w:tab/>
        </w:r>
        <w:r>
          <w:tab/>
        </w:r>
        <w:r>
          <w:tab/>
        </w:r>
        <w:r>
          <w:tab/>
        </w:r>
        <w:r>
          <w:tab/>
        </w:r>
        <w:r>
          <w:tab/>
        </w:r>
        <w:r>
          <w:tab/>
        </w:r>
        <w:r>
          <w:tab/>
        </w:r>
        <w:r>
          <w:tab/>
        </w:r>
        <w:r>
          <w:tab/>
        </w:r>
      </w:ins>
      <w:del w:id="1362" w:author="ereyes" w:date="2012-06-22T09:18:00Z">
        <w:r w:rsidR="00882A39" w:rsidDel="00045083">
          <w:delText xml:space="preserve">24 </w:delText>
        </w:r>
      </w:del>
      <w:ins w:id="1363" w:author="wcompton" w:date="2011-06-21T12:05:00Z">
        <w:del w:id="1364" w:author="ereyes" w:date="2012-06-22T09:18:00Z">
          <w:r w:rsidR="00882A39" w:rsidDel="00045083">
            <w:delText>22</w:delText>
          </w:r>
        </w:del>
      </w:ins>
      <w:del w:id="1365" w:author="ereyes" w:date="2012-06-22T09:18:00Z">
        <w:r w:rsidR="00D27B82">
          <w:delText xml:space="preserve">24 </w:delText>
        </w:r>
      </w:del>
      <w:ins w:id="1366" w:author="wcompton" w:date="2011-06-21T12:05:00Z">
        <w:del w:id="1367" w:author="ereyes" w:date="2012-06-22T09:18:00Z">
          <w:r w:rsidR="00D27B82">
            <w:delText>22</w:delText>
          </w:r>
        </w:del>
      </w:ins>
      <w:del w:id="1368" w:author="ereyes" w:date="2012-06-22T09:18:00Z">
        <w:r w:rsidR="00E6466A" w:rsidDel="00045083">
          <w:delText xml:space="preserve">24 </w:delText>
        </w:r>
      </w:del>
      <w:ins w:id="1369" w:author="wcompton" w:date="2011-06-21T12:05:00Z">
        <w:del w:id="1370" w:author="ereyes" w:date="2012-06-22T09:18:00Z">
          <w:r w:rsidR="00E6466A" w:rsidDel="00045083">
            <w:delText>22</w:delText>
          </w:r>
        </w:del>
      </w:ins>
      <w:del w:id="1371" w:author="ereyes" w:date="2012-06-22T09:18:00Z">
        <w:r w:rsidR="00E6466A">
          <w:delText xml:space="preserve">24 </w:delText>
        </w:r>
      </w:del>
      <w:ins w:id="1372" w:author="wcompton" w:date="2011-06-21T12:05:00Z">
        <w:del w:id="1373" w:author="ereyes" w:date="2012-06-22T09:18:00Z">
          <w:r w:rsidR="00E6466A">
            <w:delText>22</w:delText>
          </w:r>
        </w:del>
      </w:ins>
      <w:ins w:id="1374" w:author="ereyes" w:date="2013-08-02T09:01:00Z">
        <w:r w:rsidR="00E6466A">
          <w:t>2</w:t>
        </w:r>
      </w:ins>
      <w:r w:rsidR="00E6466A">
        <w:t>0</w:t>
      </w:r>
      <w:ins w:id="1375" w:author="wcompton" w:date="2011-06-21T12:05:00Z">
        <w:r w:rsidR="00E6466A">
          <w:t xml:space="preserve"> </w:t>
        </w:r>
      </w:ins>
      <w:r w:rsidR="00E6466A">
        <w:t>August 20</w:t>
      </w:r>
      <w:del w:id="1376" w:author="wcompton" w:date="2010-08-27T10:23:00Z">
        <w:r w:rsidR="00E6466A">
          <w:delText>0</w:delText>
        </w:r>
      </w:del>
      <w:r w:rsidR="00E6466A">
        <w:t>18</w:t>
      </w:r>
    </w:p>
    <w:p w:rsidR="00D27B82" w:rsidRDefault="00D27B82" w:rsidP="00D27B82">
      <w:pPr>
        <w:jc w:val="right"/>
      </w:pPr>
    </w:p>
    <w:p w:rsidR="00934675" w:rsidRDefault="00934675" w:rsidP="00934675">
      <w:pPr>
        <w:pStyle w:val="BodyText"/>
        <w:ind w:left="1440"/>
        <w:rPr>
          <w:ins w:id="1377" w:author="ereyes" w:date="2012-06-25T13:17:00Z"/>
        </w:rPr>
      </w:pPr>
      <w:ins w:id="1378" w:author="ereyes" w:date="2012-06-25T13:17:00Z">
        <w:r>
          <w:t>Figure 4.6.  AFJROTC and Nationally  Sponsored Awards (Cont.)</w:t>
        </w:r>
      </w:ins>
    </w:p>
    <w:p w:rsidR="00934675" w:rsidRDefault="00934675" w:rsidP="00934675">
      <w:pPr>
        <w:rPr>
          <w:ins w:id="1379" w:author="ereyes" w:date="2012-06-25T13:17:00Z"/>
        </w:rPr>
      </w:pPr>
    </w:p>
    <w:p w:rsidR="00934675" w:rsidRDefault="00934675" w:rsidP="00934675">
      <w:pPr>
        <w:rPr>
          <w:ins w:id="1380" w:author="ereyes" w:date="2012-06-25T13:17:00Z"/>
        </w:rPr>
      </w:pPr>
    </w:p>
    <w:p w:rsidR="00934675" w:rsidRDefault="00934675" w:rsidP="00934675">
      <w:pPr>
        <w:rPr>
          <w:ins w:id="1381" w:author="ereyes" w:date="2012-06-25T13:17:00Z"/>
        </w:rPr>
      </w:pPr>
      <w:ins w:id="1382" w:author="ereyes" w:date="2012-06-25T13:17:00Z">
        <w:r>
          <w:t>AWARD</w:t>
        </w:r>
        <w:r>
          <w:tab/>
        </w:r>
        <w:r>
          <w:tab/>
          <w:t>CADET MUST:</w:t>
        </w:r>
        <w:r>
          <w:tab/>
        </w:r>
        <w:r>
          <w:tab/>
        </w:r>
        <w:r>
          <w:tab/>
        </w:r>
        <w:r>
          <w:tab/>
        </w:r>
        <w:r>
          <w:tab/>
        </w:r>
        <w:r>
          <w:tab/>
          <w:t>ELEMENT</w:t>
        </w:r>
      </w:ins>
    </w:p>
    <w:p w:rsidR="00934675" w:rsidRDefault="00934675" w:rsidP="00934675">
      <w:pPr>
        <w:rPr>
          <w:ins w:id="1383" w:author="ereyes" w:date="2012-06-25T13:17:00Z"/>
        </w:rPr>
      </w:pPr>
      <w:ins w:id="1384" w:author="ereyes" w:date="2012-06-25T13:17:00Z">
        <w:r>
          <w:t>(ELIGIBLE)</w:t>
        </w:r>
      </w:ins>
    </w:p>
    <w:p w:rsidR="00C06FC3" w:rsidRDefault="00C06FC3">
      <w:pPr>
        <w:jc w:val="right"/>
        <w:rPr>
          <w:ins w:id="1385" w:author="ereyes" w:date="2012-06-25T13:17:00Z"/>
        </w:rPr>
        <w:pPrChange w:id="1386" w:author="ereyes" w:date="2012-06-25T13:17:00Z">
          <w:pPr/>
        </w:pPrChange>
      </w:pPr>
    </w:p>
    <w:p w:rsidR="00934675" w:rsidRDefault="00934675" w:rsidP="00EE21D8">
      <w:pPr>
        <w:rPr>
          <w:ins w:id="1387" w:author="ereyes" w:date="2012-06-25T13:17:00Z"/>
        </w:rPr>
      </w:pPr>
    </w:p>
    <w:p w:rsidR="0060582C" w:rsidRDefault="0060582C" w:rsidP="00EE21D8">
      <w:r>
        <w:t>Leadership</w:t>
      </w:r>
      <w:r w:rsidR="00432907">
        <w:t xml:space="preserve"> School</w:t>
      </w:r>
      <w:r>
        <w:tab/>
        <w:t>-  have completed an approved  summer leadership</w:t>
      </w:r>
      <w:r>
        <w:tab/>
      </w:r>
      <w:r>
        <w:tab/>
        <w:t>Ribbon</w:t>
      </w:r>
    </w:p>
    <w:p w:rsidR="0060582C" w:rsidRDefault="00432907" w:rsidP="00EE21D8">
      <w:r>
        <w:t>Ribbon</w:t>
      </w:r>
      <w:r>
        <w:tab/>
      </w:r>
      <w:r w:rsidR="0060582C">
        <w:tab/>
      </w:r>
      <w:r w:rsidR="0060582C">
        <w:tab/>
        <w:t>program of at least 5 days duration.</w:t>
      </w:r>
    </w:p>
    <w:p w:rsidR="0060582C" w:rsidRDefault="00432907" w:rsidP="00EE21D8">
      <w:pPr>
        <w:pStyle w:val="BodyText"/>
        <w:jc w:val="left"/>
      </w:pPr>
      <w:r>
        <w:t>(All Cadets)</w:t>
      </w:r>
    </w:p>
    <w:p w:rsidR="00432907" w:rsidRDefault="00432907" w:rsidP="00EE21D8">
      <w:pPr>
        <w:pStyle w:val="BodyText"/>
        <w:jc w:val="left"/>
      </w:pPr>
    </w:p>
    <w:p w:rsidR="0060582C" w:rsidRDefault="00506E93" w:rsidP="00EE21D8">
      <w:r>
        <w:t xml:space="preserve">Special Teams      </w:t>
      </w:r>
      <w:ins w:id="1388" w:author="wcompton" w:date="2011-06-22T11:18:00Z">
        <w:r w:rsidR="008B4E4F">
          <w:tab/>
        </w:r>
      </w:ins>
      <w:r w:rsidR="002342BD">
        <w:t>- a</w:t>
      </w:r>
      <w:r w:rsidR="0060582C">
        <w:t>warded to drill team members for “placing” no</w:t>
      </w:r>
      <w:r w:rsidR="0060582C">
        <w:tab/>
      </w:r>
      <w:r w:rsidR="0060582C">
        <w:tab/>
        <w:t>Ribbon</w:t>
      </w:r>
    </w:p>
    <w:p w:rsidR="0060582C" w:rsidRDefault="00506E93" w:rsidP="00EE21D8">
      <w:r>
        <w:t xml:space="preserve">Competition </w:t>
      </w:r>
      <w:r w:rsidR="0060582C">
        <w:t>Ribbon</w:t>
      </w:r>
      <w:r w:rsidR="0060582C">
        <w:tab/>
        <w:t xml:space="preserve">lower than </w:t>
      </w:r>
      <w:r w:rsidR="00666631">
        <w:t>third</w:t>
      </w:r>
      <w:r w:rsidR="0060582C">
        <w:t xml:space="preserve"> in an Air Force or Joint Service</w:t>
      </w:r>
    </w:p>
    <w:p w:rsidR="0060582C" w:rsidRDefault="0060582C" w:rsidP="00EE21D8">
      <w:pPr>
        <w:ind w:left="1440" w:firstLine="720"/>
      </w:pPr>
      <w:r>
        <w:t>drill meet.</w:t>
      </w:r>
    </w:p>
    <w:p w:rsidR="0060582C" w:rsidDel="00934675" w:rsidRDefault="0060582C" w:rsidP="00EE21D8">
      <w:pPr>
        <w:rPr>
          <w:del w:id="1389" w:author="ereyes" w:date="2012-06-25T13:17:00Z"/>
        </w:rPr>
      </w:pPr>
    </w:p>
    <w:p w:rsidR="00C06FC3" w:rsidRDefault="00C06FC3">
      <w:pPr>
        <w:jc w:val="right"/>
        <w:rPr>
          <w:ins w:id="1390" w:author="ereyes" w:date="2012-06-25T13:13:00Z"/>
        </w:rPr>
        <w:pPrChange w:id="1391" w:author="ereyes" w:date="2012-06-25T13:13:00Z">
          <w:pPr/>
        </w:pPrChange>
      </w:pPr>
    </w:p>
    <w:p w:rsidR="0060582C" w:rsidRDefault="0060582C" w:rsidP="00EE21D8">
      <w:r>
        <w:t xml:space="preserve">Orienteering </w:t>
      </w:r>
      <w:r>
        <w:tab/>
      </w:r>
      <w:r>
        <w:tab/>
        <w:t>Awarded to team members for “placing” no lower than</w:t>
      </w:r>
      <w:r>
        <w:tab/>
        <w:t>Ribbon</w:t>
      </w:r>
    </w:p>
    <w:p w:rsidR="0060582C" w:rsidRDefault="0060582C" w:rsidP="00EE21D8">
      <w:r>
        <w:t xml:space="preserve">Competition </w:t>
      </w:r>
      <w:r>
        <w:tab/>
      </w:r>
      <w:r>
        <w:tab/>
        <w:t>third in an orienteering meet.</w:t>
      </w:r>
    </w:p>
    <w:p w:rsidR="0060582C" w:rsidRDefault="0060582C" w:rsidP="00EE21D8"/>
    <w:p w:rsidR="0060582C" w:rsidRDefault="0060582C" w:rsidP="00EE21D8">
      <w:del w:id="1392" w:author="wcompton" w:date="2011-06-22T10:53:00Z">
        <w:r w:rsidDel="002A3E7C">
          <w:delText>Cocurricular</w:delText>
        </w:r>
      </w:del>
      <w:proofErr w:type="spellStart"/>
      <w:ins w:id="1393" w:author="wcompton" w:date="2011-06-22T10:53:00Z">
        <w:r w:rsidR="002A3E7C">
          <w:t>Co curricular</w:t>
        </w:r>
      </w:ins>
      <w:proofErr w:type="spellEnd"/>
      <w:r>
        <w:t xml:space="preserve"> Activities</w:t>
      </w:r>
      <w:r>
        <w:tab/>
        <w:t>-  demonstrate exceptional leadership in achieving</w:t>
      </w:r>
      <w:r>
        <w:tab/>
      </w:r>
      <w:r>
        <w:tab/>
        <w:t>Ribbon</w:t>
      </w:r>
    </w:p>
    <w:p w:rsidR="0060582C" w:rsidRDefault="0060582C" w:rsidP="00EE21D8">
      <w:r>
        <w:t>Leadership Ribbon</w:t>
      </w:r>
      <w:r>
        <w:tab/>
        <w:t>objectives through the coordinated efforts of others.</w:t>
      </w:r>
    </w:p>
    <w:p w:rsidR="0060582C" w:rsidRDefault="0060582C" w:rsidP="00EE21D8">
      <w:r>
        <w:t>(All Cadets)</w:t>
      </w:r>
      <w:r>
        <w:tab/>
      </w:r>
      <w:r>
        <w:tab/>
        <w:t xml:space="preserve">Example:  (Dining In/Out, Military Ball, Dance, </w:t>
      </w:r>
    </w:p>
    <w:p w:rsidR="0060582C" w:rsidRDefault="0060582C" w:rsidP="00EE21D8">
      <w:pPr>
        <w:ind w:left="2160"/>
      </w:pPr>
      <w:r>
        <w:t>Newsletter Editor, Drill/Honor Guard/Color</w:t>
      </w:r>
    </w:p>
    <w:p w:rsidR="0060582C" w:rsidRDefault="0060582C" w:rsidP="00EE21D8">
      <w:pPr>
        <w:ind w:left="2160"/>
      </w:pPr>
      <w:r>
        <w:t>Guard/Rifle Team Commander, Orientation</w:t>
      </w:r>
    </w:p>
    <w:p w:rsidR="0060582C" w:rsidRDefault="0060582C" w:rsidP="00EE21D8">
      <w:pPr>
        <w:ind w:left="1440" w:firstLine="720"/>
      </w:pPr>
      <w:r>
        <w:t>Program Coordinator, etc.)</w:t>
      </w:r>
    </w:p>
    <w:p w:rsidR="0044203B" w:rsidRDefault="0044203B" w:rsidP="00EE21D8">
      <w:pPr>
        <w:ind w:left="1440" w:firstLine="720"/>
      </w:pPr>
    </w:p>
    <w:p w:rsidR="0044203B" w:rsidDel="00934675" w:rsidRDefault="0044203B" w:rsidP="00EE21D8">
      <w:pPr>
        <w:ind w:left="1440" w:firstLine="720"/>
        <w:rPr>
          <w:del w:id="1394" w:author="ereyes" w:date="2012-06-25T13:17:00Z"/>
        </w:rPr>
      </w:pPr>
    </w:p>
    <w:p w:rsidR="002342BD" w:rsidDel="00934675" w:rsidRDefault="002342BD" w:rsidP="0044203B">
      <w:pPr>
        <w:ind w:left="1440" w:firstLine="720"/>
        <w:jc w:val="right"/>
        <w:rPr>
          <w:del w:id="1395" w:author="ereyes" w:date="2012-06-25T13:17:00Z"/>
        </w:rPr>
      </w:pPr>
    </w:p>
    <w:p w:rsidR="002342BD" w:rsidDel="00934675" w:rsidRDefault="002342BD" w:rsidP="0044203B">
      <w:pPr>
        <w:ind w:left="1440" w:firstLine="720"/>
        <w:jc w:val="right"/>
        <w:rPr>
          <w:del w:id="1396" w:author="ereyes" w:date="2012-06-25T13:17:00Z"/>
        </w:rPr>
      </w:pPr>
    </w:p>
    <w:p w:rsidR="00FF7A48" w:rsidDel="00934675" w:rsidRDefault="00FF7A48" w:rsidP="0044203B">
      <w:pPr>
        <w:ind w:left="1440" w:firstLine="720"/>
        <w:jc w:val="right"/>
        <w:rPr>
          <w:del w:id="1397" w:author="ereyes" w:date="2012-06-25T13:17:00Z"/>
        </w:rPr>
      </w:pPr>
    </w:p>
    <w:p w:rsidR="00FF7A48" w:rsidDel="00934675" w:rsidRDefault="00FF7A48" w:rsidP="0044203B">
      <w:pPr>
        <w:ind w:left="1440" w:firstLine="720"/>
        <w:jc w:val="right"/>
        <w:rPr>
          <w:del w:id="1398" w:author="ereyes" w:date="2012-06-25T13:17:00Z"/>
        </w:rPr>
      </w:pPr>
    </w:p>
    <w:p w:rsidR="00E03826" w:rsidDel="00934675" w:rsidRDefault="00E03826" w:rsidP="0044203B">
      <w:pPr>
        <w:ind w:left="1440" w:firstLine="720"/>
        <w:jc w:val="right"/>
        <w:rPr>
          <w:del w:id="1399" w:author="ereyes" w:date="2012-06-25T13:17:00Z"/>
        </w:rPr>
      </w:pPr>
    </w:p>
    <w:p w:rsidR="0044203B" w:rsidDel="00934675" w:rsidRDefault="0044203B" w:rsidP="0044203B">
      <w:pPr>
        <w:ind w:left="1440" w:firstLine="720"/>
        <w:jc w:val="right"/>
        <w:rPr>
          <w:del w:id="1400" w:author="ereyes" w:date="2012-06-25T13:13:00Z"/>
        </w:rPr>
      </w:pPr>
      <w:del w:id="1401" w:author="ereyes" w:date="2012-06-25T13:13:00Z">
        <w:r w:rsidDel="00934675">
          <w:delText>AFJROTC TX-20005 Cadet Handbook</w:delText>
        </w:r>
      </w:del>
    </w:p>
    <w:p w:rsidR="0044203B" w:rsidDel="00934675" w:rsidRDefault="0044203B" w:rsidP="0044203B">
      <w:pPr>
        <w:jc w:val="right"/>
        <w:rPr>
          <w:del w:id="1402" w:author="ereyes" w:date="2012-06-25T13:13:00Z"/>
        </w:rPr>
      </w:pPr>
      <w:del w:id="1403" w:author="ereyes" w:date="2012-06-25T13:13:00Z">
        <w:r w:rsidDel="00934675">
          <w:tab/>
        </w:r>
        <w:r w:rsidDel="00934675">
          <w:tab/>
        </w:r>
        <w:r w:rsidDel="00934675">
          <w:tab/>
        </w:r>
        <w:r w:rsidDel="00934675">
          <w:tab/>
        </w:r>
        <w:r w:rsidDel="00934675">
          <w:tab/>
        </w:r>
        <w:r w:rsidDel="00934675">
          <w:tab/>
        </w:r>
        <w:r w:rsidDel="00934675">
          <w:tab/>
        </w:r>
        <w:r w:rsidDel="00934675">
          <w:tab/>
        </w:r>
        <w:r w:rsidDel="00934675">
          <w:tab/>
        </w:r>
        <w:r w:rsidDel="00934675">
          <w:tab/>
        </w:r>
        <w:r w:rsidR="00BB30E6" w:rsidDel="00934675">
          <w:delText xml:space="preserve">24 </w:delText>
        </w:r>
      </w:del>
      <w:ins w:id="1404" w:author="wcompton" w:date="2011-06-22T11:19:00Z">
        <w:del w:id="1405" w:author="ereyes" w:date="2012-06-22T10:41:00Z">
          <w:r w:rsidR="00AB293C" w:rsidDel="002D29BF">
            <w:delText xml:space="preserve">22 </w:delText>
          </w:r>
        </w:del>
      </w:ins>
      <w:del w:id="1406" w:author="ereyes" w:date="2012-06-25T13:13:00Z">
        <w:r w:rsidDel="00934675">
          <w:delText xml:space="preserve">August </w:delText>
        </w:r>
        <w:r w:rsidR="00BB30E6" w:rsidDel="00934675">
          <w:delText>2009</w:delText>
        </w:r>
      </w:del>
      <w:ins w:id="1407" w:author="wcompton" w:date="2010-08-27T10:40:00Z">
        <w:del w:id="1408" w:author="ereyes" w:date="2012-06-22T10:42:00Z">
          <w:r w:rsidR="00A0382C" w:rsidDel="002D29BF">
            <w:delText>201</w:delText>
          </w:r>
        </w:del>
      </w:ins>
      <w:ins w:id="1409" w:author="wcompton" w:date="2011-06-22T11:19:00Z">
        <w:del w:id="1410" w:author="ereyes" w:date="2012-06-22T10:42:00Z">
          <w:r w:rsidR="00AB293C" w:rsidDel="002D29BF">
            <w:delText>1</w:delText>
          </w:r>
        </w:del>
      </w:ins>
    </w:p>
    <w:p w:rsidR="0044203B" w:rsidDel="00934675" w:rsidRDefault="0044203B" w:rsidP="0044203B">
      <w:pPr>
        <w:jc w:val="right"/>
        <w:rPr>
          <w:del w:id="1411" w:author="ereyes" w:date="2012-06-25T13:17:00Z"/>
        </w:rPr>
      </w:pPr>
    </w:p>
    <w:p w:rsidR="0060582C" w:rsidDel="00934675" w:rsidRDefault="0060582C" w:rsidP="00EE21D8">
      <w:pPr>
        <w:jc w:val="right"/>
        <w:rPr>
          <w:del w:id="1412" w:author="ereyes" w:date="2012-06-25T13:17:00Z"/>
        </w:rPr>
      </w:pPr>
    </w:p>
    <w:p w:rsidR="0060582C" w:rsidDel="00934675" w:rsidRDefault="0060582C" w:rsidP="00EE21D8">
      <w:pPr>
        <w:pStyle w:val="BodyText"/>
        <w:ind w:left="1440"/>
        <w:rPr>
          <w:del w:id="1413" w:author="ereyes" w:date="2012-06-25T13:17:00Z"/>
        </w:rPr>
      </w:pPr>
      <w:del w:id="1414" w:author="ereyes" w:date="2012-06-25T13:17:00Z">
        <w:r w:rsidDel="00934675">
          <w:delText>Figure 4.</w:delText>
        </w:r>
      </w:del>
      <w:del w:id="1415" w:author="ereyes" w:date="2012-06-22T10:42:00Z">
        <w:r w:rsidDel="002D29BF">
          <w:delText>5</w:delText>
        </w:r>
      </w:del>
      <w:del w:id="1416" w:author="ereyes" w:date="2012-06-25T13:17:00Z">
        <w:r w:rsidDel="00934675">
          <w:delText>.  AFJROTC and Nationally  Sponsored Awards (Cont.)</w:delText>
        </w:r>
      </w:del>
    </w:p>
    <w:p w:rsidR="0060582C" w:rsidDel="00934675" w:rsidRDefault="0060582C" w:rsidP="00EE21D8">
      <w:pPr>
        <w:pStyle w:val="BodyText"/>
        <w:ind w:left="1440"/>
        <w:rPr>
          <w:del w:id="1417" w:author="ereyes" w:date="2012-06-25T13:17:00Z"/>
        </w:rPr>
      </w:pPr>
    </w:p>
    <w:p w:rsidR="0060582C" w:rsidDel="00934675" w:rsidRDefault="0060582C" w:rsidP="00EE21D8">
      <w:pPr>
        <w:rPr>
          <w:del w:id="1418" w:author="ereyes" w:date="2012-06-25T13:17:00Z"/>
        </w:rPr>
      </w:pPr>
    </w:p>
    <w:p w:rsidR="0060582C" w:rsidDel="00934675" w:rsidRDefault="0060582C" w:rsidP="00EE21D8">
      <w:pPr>
        <w:rPr>
          <w:del w:id="1419" w:author="ereyes" w:date="2012-06-25T13:17:00Z"/>
        </w:rPr>
      </w:pPr>
      <w:del w:id="1420" w:author="ereyes" w:date="2012-06-25T13:17:00Z">
        <w:r w:rsidDel="00934675">
          <w:delText>AWARD</w:delText>
        </w:r>
        <w:r w:rsidDel="00934675">
          <w:tab/>
        </w:r>
        <w:r w:rsidDel="00934675">
          <w:tab/>
          <w:delText>CADET MUST:</w:delText>
        </w:r>
        <w:r w:rsidDel="00934675">
          <w:tab/>
        </w:r>
        <w:r w:rsidDel="00934675">
          <w:tab/>
        </w:r>
        <w:r w:rsidDel="00934675">
          <w:tab/>
        </w:r>
        <w:r w:rsidDel="00934675">
          <w:tab/>
        </w:r>
        <w:r w:rsidDel="00934675">
          <w:tab/>
        </w:r>
        <w:r w:rsidDel="00934675">
          <w:tab/>
          <w:delText>ELEMENT</w:delText>
        </w:r>
      </w:del>
    </w:p>
    <w:p w:rsidR="0060582C" w:rsidDel="00934675" w:rsidRDefault="0060582C" w:rsidP="00EE21D8">
      <w:pPr>
        <w:rPr>
          <w:del w:id="1421" w:author="ereyes" w:date="2012-06-25T13:17:00Z"/>
        </w:rPr>
      </w:pPr>
      <w:del w:id="1422" w:author="ereyes" w:date="2012-06-25T13:17:00Z">
        <w:r w:rsidDel="00934675">
          <w:delText>(ELIGIBLE)</w:delText>
        </w:r>
      </w:del>
    </w:p>
    <w:p w:rsidR="0060582C" w:rsidDel="00934675" w:rsidRDefault="0060582C" w:rsidP="00EE21D8">
      <w:pPr>
        <w:ind w:left="1440" w:firstLine="720"/>
        <w:rPr>
          <w:del w:id="1423" w:author="ereyes" w:date="2012-06-25T13:17:00Z"/>
        </w:rPr>
      </w:pPr>
    </w:p>
    <w:p w:rsidR="0060582C" w:rsidRDefault="0060582C" w:rsidP="00EE21D8">
      <w:r>
        <w:t>Drill Team Ribbon</w:t>
      </w:r>
      <w:r>
        <w:tab/>
        <w:t>-  competed in at least two Drill Meets during the</w:t>
      </w:r>
      <w:r>
        <w:tab/>
      </w:r>
      <w:r>
        <w:tab/>
        <w:t>Ribbon</w:t>
      </w:r>
    </w:p>
    <w:p w:rsidR="0060582C" w:rsidRDefault="0060582C" w:rsidP="00EE21D8">
      <w:pPr>
        <w:ind w:left="1440" w:firstLine="720"/>
      </w:pPr>
      <w:r>
        <w:t>semester.</w:t>
      </w:r>
    </w:p>
    <w:p w:rsidR="0060582C" w:rsidRDefault="0060582C" w:rsidP="00EE21D8">
      <w:r>
        <w:t xml:space="preserve"> </w:t>
      </w:r>
      <w:r>
        <w:tab/>
      </w:r>
      <w:r>
        <w:tab/>
      </w:r>
      <w:r>
        <w:tab/>
      </w:r>
    </w:p>
    <w:p w:rsidR="0060582C" w:rsidRDefault="0060582C" w:rsidP="00EE21D8">
      <w:r>
        <w:t>Color Guard Ribbon</w:t>
      </w:r>
      <w:r>
        <w:tab/>
        <w:t xml:space="preserve">-  competed in at least two Drill Meets during the </w:t>
      </w:r>
      <w:r>
        <w:tab/>
      </w:r>
      <w:r>
        <w:tab/>
        <w:t>Ribbon</w:t>
      </w:r>
    </w:p>
    <w:p w:rsidR="0060582C" w:rsidRDefault="0060582C" w:rsidP="00EE21D8">
      <w:pPr>
        <w:ind w:left="1440" w:firstLine="720"/>
      </w:pPr>
      <w:r>
        <w:t>semester.</w:t>
      </w:r>
    </w:p>
    <w:p w:rsidR="0060582C" w:rsidRDefault="0060582C" w:rsidP="00EE21D8"/>
    <w:p w:rsidR="0060582C" w:rsidRDefault="0060582C" w:rsidP="00EE21D8">
      <w:r>
        <w:t>Service Ribbon</w:t>
      </w:r>
      <w:r>
        <w:tab/>
      </w:r>
      <w:r>
        <w:tab/>
        <w:t xml:space="preserve">-  show distinctive performance in school, community, </w:t>
      </w:r>
      <w:r>
        <w:tab/>
        <w:t>Ribbon</w:t>
      </w:r>
    </w:p>
    <w:p w:rsidR="0060582C" w:rsidRDefault="0060582C" w:rsidP="00EE21D8">
      <w:r>
        <w:t>(All Cadets)</w:t>
      </w:r>
      <w:r>
        <w:tab/>
      </w:r>
      <w:r>
        <w:tab/>
        <w:t>or AFJROTC Service Projects for a minimum of 10 hours</w:t>
      </w:r>
    </w:p>
    <w:p w:rsidR="0060582C" w:rsidRDefault="0060582C" w:rsidP="00EE21D8">
      <w:r>
        <w:tab/>
      </w:r>
      <w:r>
        <w:tab/>
      </w:r>
      <w:r>
        <w:tab/>
        <w:t>each semester not including Drill or Color Guard.</w:t>
      </w:r>
    </w:p>
    <w:p w:rsidR="0060582C" w:rsidRDefault="0060582C" w:rsidP="00EE21D8"/>
    <w:p w:rsidR="0060582C" w:rsidRDefault="0060582C" w:rsidP="00EE21D8">
      <w:r>
        <w:t>Longevity Ribbon</w:t>
      </w:r>
      <w:r>
        <w:tab/>
        <w:t>Awarded for completion of each AS year</w:t>
      </w:r>
      <w:r>
        <w:tab/>
        <w:t xml:space="preserve"> </w:t>
      </w:r>
      <w:r>
        <w:tab/>
      </w:r>
      <w:r>
        <w:tab/>
        <w:t>Ribbon</w:t>
      </w:r>
    </w:p>
    <w:p w:rsidR="0060582C" w:rsidRDefault="0060582C" w:rsidP="00EE21D8">
      <w:r>
        <w:t>(All Cadets)</w:t>
      </w:r>
      <w:r>
        <w:tab/>
      </w:r>
      <w:r>
        <w:tab/>
      </w:r>
    </w:p>
    <w:p w:rsidR="0060582C" w:rsidRDefault="0060582C" w:rsidP="00EE21D8"/>
    <w:p w:rsidR="0060582C" w:rsidRDefault="00AE5BA9" w:rsidP="00EE21D8">
      <w:r>
        <w:t>Health and Wellness</w:t>
      </w:r>
      <w:r w:rsidR="0060582C">
        <w:tab/>
        <w:t>-  successfully complete the physical fitness program</w:t>
      </w:r>
      <w:r w:rsidR="0060582C">
        <w:tab/>
      </w:r>
      <w:r w:rsidR="0060582C">
        <w:tab/>
        <w:t>Ribbon</w:t>
      </w:r>
    </w:p>
    <w:p w:rsidR="0060582C" w:rsidRDefault="00B242BE" w:rsidP="00EE21D8">
      <w:r>
        <w:t>Ribbon</w:t>
      </w:r>
      <w:r w:rsidR="00AE5BA9">
        <w:t xml:space="preserve"> (All Cadets)           </w:t>
      </w:r>
      <w:r w:rsidR="0060582C">
        <w:t>and physical fitness test.</w:t>
      </w:r>
    </w:p>
    <w:p w:rsidR="0060582C" w:rsidRDefault="00AE5BA9" w:rsidP="00EE21D8">
      <w:r>
        <w:t xml:space="preserve">                         </w:t>
      </w:r>
      <w:r w:rsidR="0060582C">
        <w:tab/>
      </w:r>
      <w:r w:rsidR="0060582C">
        <w:tab/>
        <w:t>-  meet any other local criteria established by the ASI</w:t>
      </w:r>
    </w:p>
    <w:p w:rsidR="0060582C" w:rsidRDefault="0060582C" w:rsidP="00EE21D8">
      <w:r>
        <w:tab/>
      </w:r>
      <w:r>
        <w:tab/>
      </w:r>
      <w:r>
        <w:tab/>
        <w:t>(will be briefed at the beginning of the school year).</w:t>
      </w:r>
    </w:p>
    <w:p w:rsidR="0060582C" w:rsidRDefault="0060582C" w:rsidP="00EE21D8"/>
    <w:p w:rsidR="0060582C" w:rsidRDefault="0060582C" w:rsidP="00EE21D8">
      <w:r>
        <w:t>Recruiting Ribbon</w:t>
      </w:r>
      <w:r>
        <w:tab/>
        <w:t>-  enroll at least 2 quality cadets</w:t>
      </w:r>
      <w:r w:rsidR="00FE5069">
        <w:t xml:space="preserve"> that remain a min</w:t>
      </w:r>
      <w:r w:rsidR="00CC3006">
        <w:t>i</w:t>
      </w:r>
      <w:r w:rsidR="00FE5069">
        <w:t xml:space="preserve">mum          </w:t>
      </w:r>
      <w:r>
        <w:t>Ribbon</w:t>
      </w:r>
    </w:p>
    <w:p w:rsidR="0060582C" w:rsidRDefault="0060582C" w:rsidP="00EE21D8">
      <w:r>
        <w:t>(All Cadets)</w:t>
      </w:r>
      <w:r>
        <w:tab/>
      </w:r>
      <w:r>
        <w:tab/>
      </w:r>
      <w:r w:rsidR="00FE5069">
        <w:t>of 1 semester.</w:t>
      </w:r>
    </w:p>
    <w:p w:rsidR="0060582C" w:rsidRDefault="0060582C" w:rsidP="00EE21D8"/>
    <w:p w:rsidR="0060582C" w:rsidRDefault="0060582C" w:rsidP="00EE21D8">
      <w:r>
        <w:t>Activities Ribbon</w:t>
      </w:r>
      <w:r>
        <w:tab/>
      </w:r>
      <w:r>
        <w:tab/>
        <w:t xml:space="preserve">-  participate in </w:t>
      </w:r>
      <w:del w:id="1424" w:author="wcompton" w:date="2011-06-22T10:53:00Z">
        <w:r w:rsidDel="002A3E7C">
          <w:delText>cocurricular</w:delText>
        </w:r>
      </w:del>
      <w:ins w:id="1425" w:author="wcompton" w:date="2011-06-22T10:53:00Z">
        <w:r w:rsidR="002A3E7C">
          <w:t>co</w:t>
        </w:r>
      </w:ins>
      <w:r w:rsidR="00A3347C">
        <w:t>-</w:t>
      </w:r>
      <w:ins w:id="1426" w:author="wcompton" w:date="2011-06-22T10:53:00Z">
        <w:r w:rsidR="002A3E7C">
          <w:t>curricular</w:t>
        </w:r>
      </w:ins>
      <w:r>
        <w:t xml:space="preserve"> </w:t>
      </w:r>
      <w:r w:rsidR="00F11E76">
        <w:t xml:space="preserve">Non-ROTC </w:t>
      </w:r>
      <w:r>
        <w:t>competitive</w:t>
      </w:r>
      <w:r>
        <w:tab/>
      </w:r>
      <w:r>
        <w:tab/>
        <w:t>Ribbon</w:t>
      </w:r>
    </w:p>
    <w:p w:rsidR="0060582C" w:rsidRDefault="00F11E76" w:rsidP="00EE21D8">
      <w:r>
        <w:t>(All Cadets)</w:t>
      </w:r>
      <w:r>
        <w:tab/>
      </w:r>
      <w:r>
        <w:tab/>
        <w:t>activities such as sports, band, HOSA, etc.</w:t>
      </w:r>
    </w:p>
    <w:p w:rsidR="0060582C" w:rsidRDefault="00F11E76" w:rsidP="00EE21D8">
      <w:r>
        <w:tab/>
      </w:r>
      <w:r>
        <w:tab/>
      </w:r>
      <w:r>
        <w:tab/>
      </w:r>
    </w:p>
    <w:p w:rsidR="0060582C" w:rsidRDefault="0060582C" w:rsidP="00EE21D8">
      <w:pPr>
        <w:pStyle w:val="BodyText"/>
        <w:jc w:val="left"/>
      </w:pPr>
    </w:p>
    <w:p w:rsidR="0060582C" w:rsidRDefault="0060582C" w:rsidP="00EE21D8">
      <w:r>
        <w:t>Attendance Ribbon</w:t>
      </w:r>
      <w:r>
        <w:tab/>
        <w:t>-  not have no more than 4 excused absences</w:t>
      </w:r>
      <w:del w:id="1427" w:author="wcompton" w:date="2010-08-27T12:11:00Z">
        <w:r w:rsidDel="001D167F">
          <w:tab/>
        </w:r>
      </w:del>
      <w:r>
        <w:tab/>
      </w:r>
      <w:ins w:id="1428" w:author="wcompton" w:date="2010-08-27T10:40:00Z">
        <w:r w:rsidR="00A0382C">
          <w:tab/>
        </w:r>
      </w:ins>
      <w:ins w:id="1429" w:author="wcompton" w:date="2011-06-22T11:19:00Z">
        <w:r w:rsidR="00AB293C">
          <w:tab/>
        </w:r>
      </w:ins>
      <w:r>
        <w:t>Ribbon</w:t>
      </w:r>
    </w:p>
    <w:p w:rsidR="0060582C" w:rsidRDefault="0060582C" w:rsidP="00EE21D8">
      <w:r>
        <w:t>(All Cadets)</w:t>
      </w:r>
      <w:r>
        <w:tab/>
      </w:r>
      <w:r>
        <w:tab/>
        <w:t>and no unexcused absences in an academic term.</w:t>
      </w:r>
      <w:r w:rsidR="00DF4373">
        <w:t xml:space="preserve"> 5 </w:t>
      </w:r>
      <w:proofErr w:type="spellStart"/>
      <w:r w:rsidR="00DF4373">
        <w:t>tardies</w:t>
      </w:r>
      <w:proofErr w:type="spellEnd"/>
    </w:p>
    <w:p w:rsidR="0060582C" w:rsidRDefault="00DF4373" w:rsidP="00EE21D8">
      <w:r>
        <w:t xml:space="preserve">                                           Equals 1 day of absence.</w:t>
      </w:r>
    </w:p>
    <w:p w:rsidR="0060582C" w:rsidRDefault="0060582C" w:rsidP="00EE21D8"/>
    <w:p w:rsidR="0060582C" w:rsidRDefault="0060582C" w:rsidP="00EE21D8">
      <w:r>
        <w:t>Good Conduct Ribbon</w:t>
      </w:r>
      <w:r>
        <w:tab/>
        <w:t xml:space="preserve">-  </w:t>
      </w:r>
      <w:del w:id="1430" w:author="wcompton" w:date="2010-08-27T10:50:00Z">
        <w:r w:rsidDel="00B25EFB">
          <w:delText xml:space="preserve">not </w:delText>
        </w:r>
      </w:del>
      <w:r>
        <w:t xml:space="preserve">have no suspensions </w:t>
      </w:r>
      <w:r w:rsidR="0044203B">
        <w:t xml:space="preserve">of </w:t>
      </w:r>
      <w:r>
        <w:t xml:space="preserve">any </w:t>
      </w:r>
      <w:del w:id="1431" w:author="wcompton" w:date="2011-06-22T10:53:00Z">
        <w:r w:rsidDel="002A3E7C">
          <w:delText>kind nor any</w:delText>
        </w:r>
        <w:r w:rsidDel="002A3E7C">
          <w:tab/>
        </w:r>
        <w:r w:rsidDel="002A3E7C">
          <w:tab/>
        </w:r>
      </w:del>
      <w:ins w:id="1432" w:author="wcompton" w:date="2011-06-22T10:53:00Z">
        <w:r w:rsidR="002A3E7C">
          <w:t>kind or any</w:t>
        </w:r>
      </w:ins>
      <w:ins w:id="1433" w:author="wcompton" w:date="2011-06-22T11:19:00Z">
        <w:r w:rsidR="00AB293C">
          <w:tab/>
        </w:r>
        <w:r w:rsidR="00AB293C">
          <w:tab/>
        </w:r>
      </w:ins>
      <w:ins w:id="1434" w:author="wcompton" w:date="2010-08-27T12:11:00Z">
        <w:r w:rsidR="001D167F">
          <w:tab/>
        </w:r>
      </w:ins>
      <w:r>
        <w:t>Ribbon</w:t>
      </w:r>
    </w:p>
    <w:p w:rsidR="0060582C" w:rsidRDefault="0060582C" w:rsidP="00EE21D8">
      <w:r>
        <w:t>(All Cadets)</w:t>
      </w:r>
      <w:r>
        <w:tab/>
      </w:r>
      <w:r>
        <w:tab/>
        <w:t>adverse reports from other staff or faculty in an</w:t>
      </w:r>
    </w:p>
    <w:p w:rsidR="0060582C" w:rsidRDefault="0060582C" w:rsidP="00EE21D8">
      <w:pPr>
        <w:rPr>
          <w:ins w:id="1435" w:author="ereyes" w:date="2012-06-25T13:17:00Z"/>
        </w:rPr>
      </w:pPr>
      <w:r>
        <w:tab/>
      </w:r>
      <w:r>
        <w:tab/>
      </w:r>
      <w:r>
        <w:tab/>
        <w:t>academic term.</w:t>
      </w:r>
    </w:p>
    <w:p w:rsidR="00934675" w:rsidRDefault="00934675" w:rsidP="00EE21D8">
      <w:pPr>
        <w:rPr>
          <w:ins w:id="1436" w:author="ereyes" w:date="2012-06-25T13:17:00Z"/>
        </w:rPr>
      </w:pPr>
    </w:p>
    <w:p w:rsidR="00854480" w:rsidRDefault="00854480" w:rsidP="00934675">
      <w:pPr>
        <w:jc w:val="right"/>
      </w:pPr>
    </w:p>
    <w:p w:rsidR="00934675" w:rsidRDefault="00934675" w:rsidP="00934675">
      <w:pPr>
        <w:jc w:val="right"/>
        <w:rPr>
          <w:ins w:id="1437" w:author="ereyes" w:date="2012-06-25T13:18:00Z"/>
        </w:rPr>
      </w:pPr>
      <w:ins w:id="1438" w:author="ereyes" w:date="2012-06-25T13:18:00Z">
        <w:r>
          <w:t>AFJROTC TX-20005 Cadet Handbook</w:t>
        </w:r>
      </w:ins>
    </w:p>
    <w:p w:rsidR="00E6466A" w:rsidRDefault="00934675" w:rsidP="00E6466A">
      <w:pPr>
        <w:jc w:val="right"/>
      </w:pPr>
      <w:ins w:id="1439" w:author="ereyes" w:date="2012-06-25T13:18:00Z">
        <w:r>
          <w:tab/>
        </w:r>
        <w:r>
          <w:tab/>
        </w:r>
        <w:r>
          <w:tab/>
        </w:r>
        <w:r>
          <w:tab/>
        </w:r>
        <w:r>
          <w:tab/>
        </w:r>
        <w:r>
          <w:tab/>
        </w:r>
        <w:r>
          <w:tab/>
        </w:r>
        <w:r>
          <w:tab/>
        </w:r>
        <w:r>
          <w:tab/>
        </w:r>
        <w:r>
          <w:tab/>
        </w:r>
      </w:ins>
      <w:del w:id="1440" w:author="ereyes" w:date="2012-06-22T09:18:00Z">
        <w:r w:rsidR="00882A39" w:rsidDel="00045083">
          <w:delText xml:space="preserve">24 </w:delText>
        </w:r>
      </w:del>
      <w:ins w:id="1441" w:author="wcompton" w:date="2011-06-21T12:05:00Z">
        <w:del w:id="1442" w:author="ereyes" w:date="2012-06-22T09:18:00Z">
          <w:r w:rsidR="00882A39" w:rsidDel="00045083">
            <w:delText>22</w:delText>
          </w:r>
        </w:del>
      </w:ins>
      <w:del w:id="1443" w:author="ereyes" w:date="2012-06-22T09:18:00Z">
        <w:r w:rsidR="00D27B82">
          <w:delText xml:space="preserve">24 </w:delText>
        </w:r>
      </w:del>
      <w:ins w:id="1444" w:author="wcompton" w:date="2011-06-21T12:05:00Z">
        <w:del w:id="1445" w:author="ereyes" w:date="2012-06-22T09:18:00Z">
          <w:r w:rsidR="00D27B82">
            <w:delText>22</w:delText>
          </w:r>
        </w:del>
      </w:ins>
      <w:del w:id="1446" w:author="ereyes" w:date="2012-06-22T09:18:00Z">
        <w:r w:rsidR="00E6466A" w:rsidDel="00045083">
          <w:delText xml:space="preserve">24 </w:delText>
        </w:r>
      </w:del>
      <w:ins w:id="1447" w:author="wcompton" w:date="2011-06-21T12:05:00Z">
        <w:del w:id="1448" w:author="ereyes" w:date="2012-06-22T09:18:00Z">
          <w:r w:rsidR="00E6466A" w:rsidDel="00045083">
            <w:delText>22</w:delText>
          </w:r>
        </w:del>
      </w:ins>
      <w:del w:id="1449" w:author="ereyes" w:date="2012-06-22T09:18:00Z">
        <w:r w:rsidR="00E6466A">
          <w:delText xml:space="preserve">24 </w:delText>
        </w:r>
      </w:del>
      <w:ins w:id="1450" w:author="wcompton" w:date="2011-06-21T12:05:00Z">
        <w:del w:id="1451" w:author="ereyes" w:date="2012-06-22T09:18:00Z">
          <w:r w:rsidR="00E6466A">
            <w:delText>22</w:delText>
          </w:r>
        </w:del>
      </w:ins>
      <w:ins w:id="1452" w:author="ereyes" w:date="2013-08-02T09:01:00Z">
        <w:r w:rsidR="00E6466A">
          <w:t>2</w:t>
        </w:r>
      </w:ins>
      <w:r w:rsidR="00E6466A">
        <w:t>0</w:t>
      </w:r>
      <w:ins w:id="1453" w:author="wcompton" w:date="2011-06-21T12:05:00Z">
        <w:r w:rsidR="00E6466A">
          <w:t xml:space="preserve"> </w:t>
        </w:r>
      </w:ins>
      <w:r w:rsidR="00E6466A">
        <w:t>August 20</w:t>
      </w:r>
      <w:del w:id="1454" w:author="wcompton" w:date="2010-08-27T10:23:00Z">
        <w:r w:rsidR="00E6466A">
          <w:delText>0</w:delText>
        </w:r>
      </w:del>
      <w:r w:rsidR="00E6466A">
        <w:t>18</w:t>
      </w:r>
    </w:p>
    <w:p w:rsidR="00D27B82" w:rsidRDefault="00D27B82" w:rsidP="00D27B82">
      <w:pPr>
        <w:jc w:val="right"/>
      </w:pPr>
    </w:p>
    <w:p w:rsidR="00934675" w:rsidRDefault="00934675" w:rsidP="00934675">
      <w:pPr>
        <w:jc w:val="right"/>
        <w:rPr>
          <w:ins w:id="1455" w:author="ereyes" w:date="2012-06-25T13:18:00Z"/>
        </w:rPr>
      </w:pPr>
    </w:p>
    <w:p w:rsidR="00934675" w:rsidRDefault="00934675" w:rsidP="00934675">
      <w:pPr>
        <w:pStyle w:val="BodyText"/>
        <w:ind w:left="1440"/>
        <w:rPr>
          <w:ins w:id="1456" w:author="ereyes" w:date="2012-06-25T13:18:00Z"/>
        </w:rPr>
      </w:pPr>
    </w:p>
    <w:p w:rsidR="00934675" w:rsidRDefault="00934675" w:rsidP="00934675">
      <w:pPr>
        <w:pStyle w:val="BodyText"/>
        <w:ind w:left="1440"/>
        <w:rPr>
          <w:ins w:id="1457" w:author="ereyes" w:date="2012-06-25T13:18:00Z"/>
        </w:rPr>
      </w:pPr>
      <w:ins w:id="1458" w:author="ereyes" w:date="2012-06-25T13:18:00Z">
        <w:r>
          <w:t>Figure 4.6.  AFJROTC and Nationally  Sponsored Awards (Cont.)</w:t>
        </w:r>
      </w:ins>
    </w:p>
    <w:p w:rsidR="00934675" w:rsidRDefault="00934675" w:rsidP="00934675">
      <w:pPr>
        <w:rPr>
          <w:ins w:id="1459" w:author="ereyes" w:date="2012-06-25T13:18:00Z"/>
        </w:rPr>
      </w:pPr>
    </w:p>
    <w:p w:rsidR="00934675" w:rsidRDefault="00934675" w:rsidP="00934675">
      <w:pPr>
        <w:rPr>
          <w:ins w:id="1460" w:author="ereyes" w:date="2012-06-25T13:18:00Z"/>
        </w:rPr>
      </w:pPr>
    </w:p>
    <w:p w:rsidR="00934675" w:rsidRDefault="00934675" w:rsidP="00934675">
      <w:pPr>
        <w:rPr>
          <w:ins w:id="1461" w:author="ereyes" w:date="2012-06-25T13:18:00Z"/>
        </w:rPr>
      </w:pPr>
      <w:ins w:id="1462" w:author="ereyes" w:date="2012-06-25T13:18:00Z">
        <w:r>
          <w:t>AWARD</w:t>
        </w:r>
        <w:r>
          <w:tab/>
        </w:r>
        <w:r>
          <w:tab/>
          <w:t>CADET MUST:</w:t>
        </w:r>
        <w:r>
          <w:tab/>
        </w:r>
        <w:r>
          <w:tab/>
        </w:r>
        <w:r>
          <w:tab/>
        </w:r>
        <w:r>
          <w:tab/>
        </w:r>
        <w:r>
          <w:tab/>
        </w:r>
        <w:r>
          <w:tab/>
          <w:t>ELEMENT</w:t>
        </w:r>
      </w:ins>
    </w:p>
    <w:p w:rsidR="00934675" w:rsidRDefault="00934675" w:rsidP="00934675">
      <w:pPr>
        <w:rPr>
          <w:ins w:id="1463" w:author="ereyes" w:date="2012-06-25T13:18:00Z"/>
        </w:rPr>
      </w:pPr>
      <w:ins w:id="1464" w:author="ereyes" w:date="2012-06-25T13:18:00Z">
        <w:r>
          <w:t>(ELIGIBLE)</w:t>
        </w:r>
      </w:ins>
    </w:p>
    <w:p w:rsidR="00C06FC3" w:rsidRDefault="00C06FC3">
      <w:pPr>
        <w:jc w:val="right"/>
        <w:pPrChange w:id="1465" w:author="ereyes" w:date="2012-06-25T13:18:00Z">
          <w:pPr/>
        </w:pPrChange>
      </w:pPr>
    </w:p>
    <w:p w:rsidR="0060582C" w:rsidDel="00934675" w:rsidRDefault="0060582C" w:rsidP="00EE21D8">
      <w:pPr>
        <w:rPr>
          <w:del w:id="1466" w:author="ereyes" w:date="2012-06-25T13:18:00Z"/>
        </w:rPr>
      </w:pPr>
    </w:p>
    <w:p w:rsidR="0060582C" w:rsidRDefault="0060582C" w:rsidP="00EE21D8"/>
    <w:p w:rsidR="0060582C" w:rsidRDefault="0060582C" w:rsidP="00EE21D8">
      <w:r>
        <w:t>Dress and Appearance</w:t>
      </w:r>
      <w:r>
        <w:tab/>
        <w:t>-  wear his/her uniform on all designated uniform</w:t>
      </w:r>
      <w:r>
        <w:tab/>
      </w:r>
      <w:r>
        <w:tab/>
        <w:t>Ribbon</w:t>
      </w:r>
    </w:p>
    <w:p w:rsidR="0060582C" w:rsidRDefault="0060582C" w:rsidP="00EE21D8">
      <w:r>
        <w:t>Ribbon</w:t>
      </w:r>
      <w:r>
        <w:tab/>
      </w:r>
      <w:r>
        <w:tab/>
      </w:r>
      <w:r>
        <w:tab/>
        <w:t>days and conform with all AFJROTC dress and</w:t>
      </w:r>
    </w:p>
    <w:p w:rsidR="0060582C" w:rsidRDefault="0060582C" w:rsidP="00EE21D8">
      <w:r>
        <w:t>(25% of Cadets)</w:t>
      </w:r>
      <w:r>
        <w:tab/>
      </w:r>
      <w:r>
        <w:tab/>
        <w:t>appearance standards.</w:t>
      </w:r>
    </w:p>
    <w:p w:rsidR="0060582C" w:rsidRDefault="0060582C" w:rsidP="00EE21D8">
      <w:r>
        <w:tab/>
      </w:r>
      <w:r>
        <w:tab/>
      </w:r>
      <w:r>
        <w:tab/>
        <w:t>-  meet any other local criteria established by the ASI</w:t>
      </w:r>
    </w:p>
    <w:p w:rsidR="0060582C" w:rsidRDefault="0060582C" w:rsidP="00EE21D8">
      <w:r>
        <w:tab/>
      </w:r>
      <w:r>
        <w:tab/>
      </w:r>
      <w:r>
        <w:tab/>
      </w:r>
      <w:r>
        <w:tab/>
      </w:r>
      <w:r>
        <w:tab/>
      </w:r>
    </w:p>
    <w:p w:rsidR="0044203B" w:rsidRDefault="0044203B" w:rsidP="0044203B">
      <w:r>
        <w:t>Top Performer Award</w:t>
      </w:r>
      <w:r>
        <w:tab/>
        <w:t>- displayed outstanding leadership and job performance</w:t>
      </w:r>
      <w:r>
        <w:tab/>
        <w:t>Ribbon/Certificate</w:t>
      </w:r>
    </w:p>
    <w:p w:rsidR="0044203B" w:rsidRDefault="0044203B" w:rsidP="0044203B">
      <w:r>
        <w:t>(2% of cadets)</w:t>
      </w:r>
      <w:r>
        <w:tab/>
      </w:r>
      <w:r>
        <w:tab/>
        <w:t>in his/her primary duty; specifically, in preparation for</w:t>
      </w:r>
    </w:p>
    <w:p w:rsidR="0044203B" w:rsidRDefault="0044203B" w:rsidP="0044203B">
      <w:pPr>
        <w:ind w:left="1440" w:firstLine="720"/>
      </w:pPr>
      <w:r>
        <w:t xml:space="preserve">the unit’s annual assessment. </w:t>
      </w:r>
    </w:p>
    <w:p w:rsidR="0044203B" w:rsidRDefault="0044203B" w:rsidP="0044203B">
      <w:r>
        <w:tab/>
      </w:r>
      <w:r>
        <w:tab/>
      </w:r>
      <w:r>
        <w:tab/>
        <w:t>- SASI nominates candidates to the Area Administrator</w:t>
      </w:r>
    </w:p>
    <w:p w:rsidR="0044203B" w:rsidRDefault="0044203B" w:rsidP="00EE21D8"/>
    <w:p w:rsidR="00CB15C6" w:rsidRDefault="00523591" w:rsidP="00EE21D8">
      <w:r>
        <w:t>Second to None</w:t>
      </w:r>
      <w:r>
        <w:tab/>
        <w:t xml:space="preserve">             - earned during the semester the Academic, Dress &amp;                 </w:t>
      </w:r>
      <w:r w:rsidR="00625FE2">
        <w:t xml:space="preserve"> Ribbon/Certificate</w:t>
      </w:r>
    </w:p>
    <w:p w:rsidR="00523591" w:rsidRDefault="00625FE2" w:rsidP="00EE21D8">
      <w:r>
        <w:t xml:space="preserve">                             </w:t>
      </w:r>
      <w:r w:rsidR="00CB15C6">
        <w:t xml:space="preserve">           </w:t>
      </w:r>
      <w:r w:rsidR="00523591">
        <w:t xml:space="preserve"> Appearance, Good Conduct, Attendance, Physical Training,</w:t>
      </w:r>
    </w:p>
    <w:p w:rsidR="00523591" w:rsidRDefault="00523591" w:rsidP="00EE21D8">
      <w:r>
        <w:t xml:space="preserve">                                        </w:t>
      </w:r>
      <w:r w:rsidR="00CB15C6">
        <w:t xml:space="preserve"> </w:t>
      </w:r>
      <w:r>
        <w:t xml:space="preserve">and Service Ribbons. </w:t>
      </w:r>
      <w:r w:rsidR="00CE2F1E">
        <w:t>Earns a Superior Performance Ribbon</w:t>
      </w:r>
    </w:p>
    <w:p w:rsidR="0060582C" w:rsidRDefault="0060582C" w:rsidP="00EE21D8"/>
    <w:p w:rsidR="0060582C" w:rsidRDefault="0060582C" w:rsidP="00EE21D8">
      <w:pPr>
        <w:jc w:val="right"/>
      </w:pPr>
      <w:r>
        <w:br w:type="page"/>
        <w:t>AFJROTC TX-20005 Cadet Handbook</w:t>
      </w:r>
    </w:p>
    <w:p w:rsidR="00E6466A" w:rsidRDefault="00A7023F" w:rsidP="00E6466A">
      <w:pPr>
        <w:jc w:val="right"/>
      </w:pPr>
      <w:r>
        <w:tab/>
      </w:r>
      <w:r>
        <w:tab/>
      </w:r>
      <w:r>
        <w:tab/>
      </w:r>
      <w:r>
        <w:tab/>
      </w:r>
      <w:r>
        <w:tab/>
      </w:r>
      <w:r>
        <w:tab/>
      </w:r>
      <w:r>
        <w:tab/>
      </w:r>
      <w:r>
        <w:tab/>
      </w:r>
      <w:r>
        <w:tab/>
      </w:r>
      <w:r>
        <w:tab/>
      </w:r>
      <w:del w:id="1467" w:author="wcompton" w:date="2011-06-22T11:19:00Z">
        <w:r w:rsidR="00BB30E6" w:rsidDel="0034173C">
          <w:delText xml:space="preserve">24 </w:delText>
        </w:r>
      </w:del>
      <w:ins w:id="1468" w:author="wcompton" w:date="2011-06-22T11:19:00Z">
        <w:del w:id="1469" w:author="ereyes" w:date="2012-06-25T11:06:00Z">
          <w:r w:rsidR="0034173C" w:rsidDel="008D4DCD">
            <w:delText>22</w:delText>
          </w:r>
        </w:del>
      </w:ins>
      <w:del w:id="1470" w:author="ereyes" w:date="2012-06-22T09:18:00Z">
        <w:r w:rsidR="00882A39" w:rsidDel="00045083">
          <w:delText xml:space="preserve">24 </w:delText>
        </w:r>
      </w:del>
      <w:ins w:id="1471" w:author="wcompton" w:date="2011-06-21T12:05:00Z">
        <w:del w:id="1472" w:author="ereyes" w:date="2012-06-22T09:18:00Z">
          <w:r w:rsidR="00882A39" w:rsidDel="00045083">
            <w:delText>22</w:delText>
          </w:r>
        </w:del>
      </w:ins>
      <w:del w:id="1473" w:author="ereyes" w:date="2012-06-22T09:18:00Z">
        <w:r w:rsidR="00D27B82">
          <w:delText xml:space="preserve">24 </w:delText>
        </w:r>
      </w:del>
      <w:ins w:id="1474" w:author="wcompton" w:date="2011-06-21T12:05:00Z">
        <w:del w:id="1475" w:author="ereyes" w:date="2012-06-22T09:18:00Z">
          <w:r w:rsidR="00D27B82">
            <w:delText>22</w:delText>
          </w:r>
        </w:del>
      </w:ins>
      <w:del w:id="1476" w:author="ereyes" w:date="2012-06-22T09:18:00Z">
        <w:r w:rsidR="00E6466A" w:rsidDel="00045083">
          <w:delText xml:space="preserve">24 </w:delText>
        </w:r>
      </w:del>
      <w:ins w:id="1477" w:author="wcompton" w:date="2011-06-21T12:05:00Z">
        <w:del w:id="1478" w:author="ereyes" w:date="2012-06-22T09:18:00Z">
          <w:r w:rsidR="00E6466A" w:rsidDel="00045083">
            <w:delText>22</w:delText>
          </w:r>
        </w:del>
      </w:ins>
      <w:del w:id="1479" w:author="ereyes" w:date="2012-06-22T09:18:00Z">
        <w:r w:rsidR="00E6466A">
          <w:delText xml:space="preserve">24 </w:delText>
        </w:r>
      </w:del>
      <w:ins w:id="1480" w:author="wcompton" w:date="2011-06-21T12:05:00Z">
        <w:del w:id="1481" w:author="ereyes" w:date="2012-06-22T09:18:00Z">
          <w:r w:rsidR="00E6466A">
            <w:delText>22</w:delText>
          </w:r>
        </w:del>
      </w:ins>
      <w:ins w:id="1482" w:author="ereyes" w:date="2013-08-02T09:01:00Z">
        <w:r w:rsidR="00E6466A">
          <w:t>2</w:t>
        </w:r>
      </w:ins>
      <w:r w:rsidR="00E6466A">
        <w:t>0</w:t>
      </w:r>
      <w:ins w:id="1483" w:author="wcompton" w:date="2011-06-21T12:05:00Z">
        <w:r w:rsidR="00E6466A">
          <w:t xml:space="preserve"> </w:t>
        </w:r>
      </w:ins>
      <w:r w:rsidR="00E6466A">
        <w:t>August 20</w:t>
      </w:r>
      <w:del w:id="1484" w:author="wcompton" w:date="2010-08-27T10:23:00Z">
        <w:r w:rsidR="00E6466A">
          <w:delText>0</w:delText>
        </w:r>
      </w:del>
      <w:r w:rsidR="00E6466A">
        <w:t>18</w:t>
      </w:r>
    </w:p>
    <w:p w:rsidR="00E6466A" w:rsidRDefault="00E6466A" w:rsidP="00E6466A"/>
    <w:p w:rsidR="0060582C" w:rsidRDefault="0060582C" w:rsidP="00E6466A">
      <w:r>
        <w:t>Chapter 5</w:t>
      </w:r>
    </w:p>
    <w:p w:rsidR="0060582C" w:rsidRDefault="0060582C" w:rsidP="00EE21D8"/>
    <w:p w:rsidR="0060582C" w:rsidRDefault="0060582C" w:rsidP="00EE21D8">
      <w:pPr>
        <w:pStyle w:val="Footer"/>
        <w:tabs>
          <w:tab w:val="clear" w:pos="4320"/>
          <w:tab w:val="clear" w:pos="8640"/>
        </w:tabs>
      </w:pPr>
      <w:r>
        <w:t>UNIFORMS, EQUIPMENT, BOOKS, AND PERSONAL APPEARANCE</w:t>
      </w:r>
    </w:p>
    <w:p w:rsidR="0060582C" w:rsidRDefault="0060582C" w:rsidP="00EE21D8"/>
    <w:p w:rsidR="0060582C" w:rsidRDefault="0060582C" w:rsidP="00EE21D8">
      <w:r>
        <w:t>SECTION A -- ACCOUNTABILITY, CADET RESPONSIBILITIES,  AND GENERAL POLICIES</w:t>
      </w:r>
    </w:p>
    <w:p w:rsidR="0060582C" w:rsidRDefault="0060582C" w:rsidP="00EE21D8"/>
    <w:p w:rsidR="0060582C" w:rsidRDefault="0060582C" w:rsidP="00EE21D8">
      <w:pPr>
        <w:jc w:val="both"/>
      </w:pPr>
      <w:r>
        <w:t>5.</w:t>
      </w:r>
      <w:r w:rsidR="000B741B">
        <w:t>1</w:t>
      </w:r>
      <w:r>
        <w:t>.  Receipt for Uniform, Books, and Other Equipment.  When  cadets are  issued a uniform, they will sign a Custody Receipt Form and place their initials beside each issued uniform item.  Cadets will also sign for books and course materials that are issued to them on a Klein High School book issue or other receipt form showing quantity, control number, and condition.  Each item then becomes the property of the cadet who is responsible for its care.  If the item is lost or willfully or negligently destroyed, beyond normal wear and tear,  the cadet must pay for it at current replacement cost.  The ASI will publish a price listing for all accountable items.   Any item substitution must be authorized by the ASI prior to purchase.</w:t>
      </w:r>
    </w:p>
    <w:p w:rsidR="0060582C" w:rsidRDefault="0060582C" w:rsidP="00EE21D8">
      <w:pPr>
        <w:pStyle w:val="CommentText"/>
      </w:pPr>
    </w:p>
    <w:p w:rsidR="0060582C" w:rsidRDefault="0060582C" w:rsidP="00EE21D8">
      <w:pPr>
        <w:jc w:val="both"/>
      </w:pPr>
      <w:r>
        <w:t>5.</w:t>
      </w:r>
      <w:r w:rsidR="000B741B">
        <w:t>1</w:t>
      </w:r>
      <w:r>
        <w:t xml:space="preserve">.1.  With the exception of those cadets in Color Guard and Drill Teams, cadets will be issued one complete, clean uniform with all accessories and insignia.   Color Guard and Drill Team members will be issued an additional pair of trousers and  shirt. </w:t>
      </w:r>
    </w:p>
    <w:p w:rsidR="0060582C" w:rsidRDefault="0060582C" w:rsidP="00EE21D8"/>
    <w:p w:rsidR="0060582C" w:rsidRDefault="0060582C" w:rsidP="00EE21D8">
      <w:pPr>
        <w:jc w:val="both"/>
      </w:pPr>
      <w:r>
        <w:t>5.</w:t>
      </w:r>
      <w:r w:rsidR="000B741B">
        <w:t>2</w:t>
      </w:r>
      <w:r>
        <w:t xml:space="preserve">.  Turn-In of Uniforms, Books, and Other Equipment.  Cadets will return all items issued except for shoes and socks or pay for  them at the end of the school year or upon </w:t>
      </w:r>
      <w:r>
        <w:rPr>
          <w:b/>
        </w:rPr>
        <w:t>disenrollment</w:t>
      </w:r>
      <w:r>
        <w:t xml:space="preserve"> during the school year. Books must be returned in the same condition that they were issued,  minus normal wear and tear.  CERTIFICATES OF COMPLETION OF MILITARY TRAINING, REPORT CARDS, TRANSCRIPTS, AND/OR ANY OTHER OFFICIAL DOCUMENT WILL NOT BE  RELEASED UNTIL ALL ROTC UNIFORMS, COURSE MATERIALS, AND EQUIPMENT ARE RETURNED OR  PAID FOR BY THE STUDENT.  COLLECTION ACTION CAN ALSO BE INITIATED THROUGH THE APPROPRIATE AGENCIES</w:t>
      </w:r>
      <w:r w:rsidR="00AB6532">
        <w:t>.</w:t>
      </w:r>
    </w:p>
    <w:p w:rsidR="0060582C" w:rsidRDefault="0060582C" w:rsidP="00EE21D8">
      <w:pPr>
        <w:pStyle w:val="CommentText"/>
      </w:pPr>
    </w:p>
    <w:p w:rsidR="0060582C" w:rsidRDefault="0060582C" w:rsidP="00EE21D8">
      <w:pPr>
        <w:jc w:val="both"/>
      </w:pPr>
      <w:r>
        <w:t>5.</w:t>
      </w:r>
      <w:r w:rsidR="000B741B">
        <w:t>3</w:t>
      </w:r>
      <w:r>
        <w:t>.   Recommendations to Prevent Paying For Items.  To prevent paying for uniforms, books, and equipment, we encourage cadets to:</w:t>
      </w:r>
    </w:p>
    <w:p w:rsidR="0060582C" w:rsidRDefault="0060582C" w:rsidP="00EE21D8"/>
    <w:p w:rsidR="0060582C" w:rsidRDefault="0060582C" w:rsidP="00EE21D8">
      <w:r>
        <w:t>5.</w:t>
      </w:r>
      <w:r w:rsidR="000B741B">
        <w:t>3</w:t>
      </w:r>
      <w:r>
        <w:t>.1.  NOT leave items unattended or in unlocked or shared lockers</w:t>
      </w:r>
      <w:r w:rsidR="00AB6532">
        <w:t>.</w:t>
      </w:r>
    </w:p>
    <w:p w:rsidR="0060582C" w:rsidRDefault="0060582C" w:rsidP="00EE21D8"/>
    <w:p w:rsidR="0060582C" w:rsidRDefault="0060582C" w:rsidP="00EE21D8">
      <w:r>
        <w:t>5.</w:t>
      </w:r>
      <w:r w:rsidR="000B741B">
        <w:t>3</w:t>
      </w:r>
      <w:r>
        <w:t>.2.  NOT lend items to other cadets</w:t>
      </w:r>
      <w:r w:rsidR="00AB6532">
        <w:t>.</w:t>
      </w:r>
    </w:p>
    <w:p w:rsidR="0060582C" w:rsidRDefault="0060582C" w:rsidP="00EE21D8"/>
    <w:p w:rsidR="0060582C" w:rsidRDefault="0060582C" w:rsidP="00EE21D8">
      <w:r>
        <w:t>5.</w:t>
      </w:r>
      <w:r w:rsidR="000B741B">
        <w:t>3</w:t>
      </w:r>
      <w:r>
        <w:t>.3.  NOT allow others to turn in accountable items</w:t>
      </w:r>
      <w:r w:rsidR="00AB6532">
        <w:t>.</w:t>
      </w:r>
    </w:p>
    <w:p w:rsidR="0060582C" w:rsidRDefault="0060582C" w:rsidP="00EE21D8"/>
    <w:p w:rsidR="0060582C" w:rsidRDefault="0060582C" w:rsidP="00EE21D8">
      <w:r>
        <w:t>5.</w:t>
      </w:r>
      <w:r w:rsidR="000B741B">
        <w:t>3</w:t>
      </w:r>
      <w:r>
        <w:t xml:space="preserve">.4.  NOT carry flight caps with books but </w:t>
      </w:r>
      <w:r w:rsidR="00793354">
        <w:t>place them in a book bag</w:t>
      </w:r>
      <w:r w:rsidR="00AB6532">
        <w:t>.</w:t>
      </w:r>
    </w:p>
    <w:p w:rsidR="0060582C" w:rsidRDefault="0060582C" w:rsidP="00EE21D8"/>
    <w:p w:rsidR="0060582C" w:rsidRDefault="0060582C" w:rsidP="00EE21D8">
      <w:r>
        <w:t>5.</w:t>
      </w:r>
      <w:r w:rsidR="000B741B">
        <w:t>3</w:t>
      </w:r>
      <w:r>
        <w:t xml:space="preserve">.5.  </w:t>
      </w:r>
      <w:r w:rsidR="00BB30E6">
        <w:t>Write their initials on the tag inside their</w:t>
      </w:r>
      <w:r>
        <w:t xml:space="preserve"> hat</w:t>
      </w:r>
      <w:r w:rsidR="00AB6532">
        <w:t>.</w:t>
      </w:r>
    </w:p>
    <w:p w:rsidR="0060582C" w:rsidRDefault="0060582C" w:rsidP="00EE21D8"/>
    <w:p w:rsidR="0060582C" w:rsidRDefault="0060582C" w:rsidP="00EE21D8">
      <w:r>
        <w:t>5.</w:t>
      </w:r>
      <w:r w:rsidR="000B741B">
        <w:t>3</w:t>
      </w:r>
      <w:r>
        <w:t>.6.  TURN IN any found uniform items to a AFJROTC instructor or to the main school office</w:t>
      </w:r>
      <w:r w:rsidR="00AB6532">
        <w:t>.</w:t>
      </w:r>
    </w:p>
    <w:p w:rsidR="0060582C" w:rsidRDefault="0060582C" w:rsidP="00EE21D8"/>
    <w:p w:rsidR="0060582C" w:rsidRDefault="0060582C" w:rsidP="00EE21D8">
      <w:pPr>
        <w:jc w:val="both"/>
      </w:pPr>
      <w:r>
        <w:t>5.</w:t>
      </w:r>
      <w:r w:rsidR="000B741B">
        <w:t>3</w:t>
      </w:r>
      <w:r>
        <w:t>.7.  RETURN uniform items that become worn or otherwise unserviceable to the ASI.   If unserviceable due to normal wear and tear, item will be replaced at no cost.  If a uniform item does not fit, return promptly for replacement.</w:t>
      </w:r>
    </w:p>
    <w:p w:rsidR="0060582C" w:rsidRDefault="0060582C" w:rsidP="00EE21D8">
      <w:pPr>
        <w:pStyle w:val="BodyText2"/>
      </w:pPr>
    </w:p>
    <w:p w:rsidR="0060582C" w:rsidRDefault="0060582C" w:rsidP="00EE21D8">
      <w:pPr>
        <w:pStyle w:val="BodyText2"/>
      </w:pPr>
      <w:r>
        <w:t>5.</w:t>
      </w:r>
      <w:r w:rsidR="000B741B">
        <w:t>4</w:t>
      </w:r>
      <w:r>
        <w:t xml:space="preserve">.   Uniform  Wear  Standards.  Cadets will wear  the uniform  as prescribed by  AFI 36-2903,  Dress and Personal Appearance,  and  </w:t>
      </w:r>
      <w:del w:id="1485" w:author="wcompton" w:date="2011-06-22T11:20:00Z">
        <w:r w:rsidDel="0034173C">
          <w:delText>AFOATSI 36-9</w:delText>
        </w:r>
      </w:del>
      <w:ins w:id="1486" w:author="wcompton" w:date="2011-06-22T11:20:00Z">
        <w:r w:rsidR="0034173C">
          <w:t>the AFJROTC Guide, Chapter 6</w:t>
        </w:r>
      </w:ins>
      <w:r>
        <w:t>.    Refe</w:t>
      </w:r>
      <w:r w:rsidR="00906EE2">
        <w:t>r  to  Figures  5.1 through  5.7</w:t>
      </w:r>
      <w:r>
        <w:t xml:space="preserve">  for proper  uniform  wear and  combination  standards. When participating in orientation flights or field trips, the SASI will prescribe the uniform to be worn in a field memorandum.</w:t>
      </w:r>
    </w:p>
    <w:p w:rsidR="0060582C" w:rsidRDefault="0060582C" w:rsidP="00EE21D8">
      <w:pPr>
        <w:jc w:val="both"/>
      </w:pPr>
    </w:p>
    <w:p w:rsidR="000B741B" w:rsidRDefault="000B741B" w:rsidP="00EE21D8">
      <w:pPr>
        <w:jc w:val="both"/>
      </w:pPr>
    </w:p>
    <w:p w:rsidR="000B741B" w:rsidRDefault="000B741B" w:rsidP="00EE21D8">
      <w:pPr>
        <w:jc w:val="both"/>
      </w:pPr>
    </w:p>
    <w:p w:rsidR="000B741B" w:rsidRDefault="000B741B" w:rsidP="00EE21D8">
      <w:pPr>
        <w:jc w:val="both"/>
      </w:pPr>
    </w:p>
    <w:p w:rsidR="000B741B" w:rsidRDefault="000B741B" w:rsidP="00EE21D8">
      <w:pPr>
        <w:jc w:val="both"/>
      </w:pPr>
    </w:p>
    <w:p w:rsidR="00FF7A48" w:rsidRDefault="00FF7A48" w:rsidP="000B741B">
      <w:pPr>
        <w:jc w:val="right"/>
      </w:pPr>
    </w:p>
    <w:p w:rsidR="00E03826" w:rsidRDefault="00E03826" w:rsidP="000B741B">
      <w:pPr>
        <w:jc w:val="right"/>
      </w:pPr>
    </w:p>
    <w:p w:rsidR="00B9048A" w:rsidRDefault="00B9048A" w:rsidP="000B741B">
      <w:pPr>
        <w:jc w:val="right"/>
      </w:pPr>
    </w:p>
    <w:p w:rsidR="00882A39" w:rsidRDefault="00882A39" w:rsidP="000B741B">
      <w:pPr>
        <w:jc w:val="right"/>
      </w:pPr>
    </w:p>
    <w:p w:rsidR="00EB1592" w:rsidRDefault="00EB1592" w:rsidP="000B741B">
      <w:pPr>
        <w:jc w:val="right"/>
      </w:pPr>
    </w:p>
    <w:p w:rsidR="00EB1592" w:rsidRDefault="00EB1592" w:rsidP="000B741B">
      <w:pPr>
        <w:jc w:val="right"/>
      </w:pPr>
    </w:p>
    <w:p w:rsidR="000B741B" w:rsidRDefault="000B741B" w:rsidP="000B741B">
      <w:pPr>
        <w:jc w:val="right"/>
      </w:pPr>
      <w:r>
        <w:t>AFJROTC TX-20005 Cadet Handbook</w:t>
      </w:r>
    </w:p>
    <w:p w:rsidR="00E6466A" w:rsidRDefault="000B741B" w:rsidP="00E6466A">
      <w:pPr>
        <w:jc w:val="right"/>
      </w:pPr>
      <w:r>
        <w:tab/>
      </w:r>
      <w:r>
        <w:tab/>
      </w:r>
      <w:r>
        <w:tab/>
      </w:r>
      <w:r>
        <w:tab/>
      </w:r>
      <w:r>
        <w:tab/>
      </w:r>
      <w:r>
        <w:tab/>
      </w:r>
      <w:r>
        <w:tab/>
      </w:r>
      <w:r>
        <w:tab/>
      </w:r>
      <w:r>
        <w:tab/>
      </w:r>
      <w:r>
        <w:tab/>
      </w:r>
      <w:del w:id="1487" w:author="wcompton" w:date="2011-06-22T11:20:00Z">
        <w:r w:rsidR="00BB30E6" w:rsidDel="004A4FCD">
          <w:delText xml:space="preserve">24 </w:delText>
        </w:r>
      </w:del>
      <w:ins w:id="1488" w:author="wcompton" w:date="2011-06-22T11:20:00Z">
        <w:del w:id="1489" w:author="ereyes" w:date="2012-06-25T12:23:00Z">
          <w:r w:rsidR="004A4FCD" w:rsidDel="007519C4">
            <w:delText xml:space="preserve">22 </w:delText>
          </w:r>
        </w:del>
      </w:ins>
      <w:del w:id="1490" w:author="ereyes" w:date="2012-06-22T09:18:00Z">
        <w:r w:rsidR="00882A39" w:rsidDel="00045083">
          <w:delText xml:space="preserve">24 </w:delText>
        </w:r>
      </w:del>
      <w:ins w:id="1491" w:author="wcompton" w:date="2011-06-21T12:05:00Z">
        <w:del w:id="1492" w:author="ereyes" w:date="2012-06-22T09:18:00Z">
          <w:r w:rsidR="00882A39" w:rsidDel="00045083">
            <w:delText>22</w:delText>
          </w:r>
        </w:del>
      </w:ins>
      <w:del w:id="1493" w:author="ereyes" w:date="2012-06-22T09:18:00Z">
        <w:r w:rsidR="00D27B82">
          <w:delText xml:space="preserve">24 </w:delText>
        </w:r>
      </w:del>
      <w:ins w:id="1494" w:author="wcompton" w:date="2011-06-21T12:05:00Z">
        <w:del w:id="1495" w:author="ereyes" w:date="2012-06-22T09:18:00Z">
          <w:r w:rsidR="00D27B82">
            <w:delText>22</w:delText>
          </w:r>
        </w:del>
      </w:ins>
      <w:del w:id="1496" w:author="ereyes" w:date="2012-06-22T09:18:00Z">
        <w:r w:rsidR="00E6466A" w:rsidDel="00045083">
          <w:delText xml:space="preserve">24 </w:delText>
        </w:r>
      </w:del>
      <w:ins w:id="1497" w:author="wcompton" w:date="2011-06-21T12:05:00Z">
        <w:del w:id="1498" w:author="ereyes" w:date="2012-06-22T09:18:00Z">
          <w:r w:rsidR="00E6466A" w:rsidDel="00045083">
            <w:delText>22</w:delText>
          </w:r>
        </w:del>
      </w:ins>
      <w:del w:id="1499" w:author="ereyes" w:date="2012-06-22T09:18:00Z">
        <w:r w:rsidR="00E6466A">
          <w:delText xml:space="preserve">24 </w:delText>
        </w:r>
      </w:del>
      <w:ins w:id="1500" w:author="wcompton" w:date="2011-06-21T12:05:00Z">
        <w:del w:id="1501" w:author="ereyes" w:date="2012-06-22T09:18:00Z">
          <w:r w:rsidR="00E6466A">
            <w:delText>22</w:delText>
          </w:r>
        </w:del>
      </w:ins>
      <w:ins w:id="1502" w:author="ereyes" w:date="2013-08-02T09:01:00Z">
        <w:r w:rsidR="00E6466A">
          <w:t>2</w:t>
        </w:r>
      </w:ins>
      <w:r w:rsidR="00E6466A">
        <w:t>0</w:t>
      </w:r>
      <w:ins w:id="1503" w:author="wcompton" w:date="2011-06-21T12:05:00Z">
        <w:r w:rsidR="00E6466A">
          <w:t xml:space="preserve"> </w:t>
        </w:r>
      </w:ins>
      <w:r w:rsidR="00E6466A">
        <w:t>August 20</w:t>
      </w:r>
      <w:del w:id="1504" w:author="wcompton" w:date="2010-08-27T10:23:00Z">
        <w:r w:rsidR="00E6466A">
          <w:delText>0</w:delText>
        </w:r>
      </w:del>
      <w:r w:rsidR="00E6466A">
        <w:t>18</w:t>
      </w:r>
    </w:p>
    <w:p w:rsidR="00D27B82" w:rsidRDefault="00D27B82" w:rsidP="00D27B82">
      <w:pPr>
        <w:jc w:val="right"/>
      </w:pPr>
    </w:p>
    <w:p w:rsidR="000B741B" w:rsidRDefault="000B741B" w:rsidP="000B741B">
      <w:pPr>
        <w:jc w:val="right"/>
      </w:pPr>
      <w:del w:id="1505" w:author="ereyes" w:date="2013-08-02T10:27:00Z">
        <w:r w:rsidDel="009E7848">
          <w:delText>August 200</w:delText>
        </w:r>
        <w:r w:rsidR="00BB30E6" w:rsidDel="009E7848">
          <w:delText>9</w:delText>
        </w:r>
      </w:del>
      <w:ins w:id="1506" w:author="wcompton" w:date="2010-08-27T10:41:00Z">
        <w:del w:id="1507" w:author="ereyes" w:date="2012-06-25T12:23:00Z">
          <w:r w:rsidR="00A0382C" w:rsidDel="007519C4">
            <w:delText>201</w:delText>
          </w:r>
        </w:del>
      </w:ins>
      <w:ins w:id="1508" w:author="wcompton" w:date="2011-06-22T11:20:00Z">
        <w:del w:id="1509" w:author="ereyes" w:date="2012-06-25T12:23:00Z">
          <w:r w:rsidR="004A4FCD" w:rsidDel="007519C4">
            <w:delText>1</w:delText>
          </w:r>
        </w:del>
      </w:ins>
    </w:p>
    <w:p w:rsidR="0060582C" w:rsidRDefault="0060582C" w:rsidP="00EE21D8">
      <w:pPr>
        <w:pStyle w:val="BodyText2"/>
      </w:pPr>
      <w:r>
        <w:t>5.</w:t>
      </w:r>
      <w:r w:rsidR="000B741B">
        <w:t>5</w:t>
      </w:r>
      <w:r>
        <w:t xml:space="preserve">.  Weekly Uniform Day Policies.  Cadets will wear the service dress uniform when directed by the SASI through the Cadet Group Commander.  On the </w:t>
      </w:r>
      <w:r w:rsidR="00CD6C47">
        <w:t>Thursday</w:t>
      </w:r>
      <w:r>
        <w:t xml:space="preserve"> mandatory uniform day, cadets will wear the uniform combination designated by the ASI.  Cadets will be inspected on uniform wear and personal appearance on uniform days using the inspection sheet</w:t>
      </w:r>
      <w:r w:rsidR="00906EE2">
        <w:t xml:space="preserve"> furnished by the ASI</w:t>
      </w:r>
      <w:r>
        <w:t>.  The ASI will prescribe in a memorandum who can wear specialized uniform items such as cords, berets, and ascots</w:t>
      </w:r>
      <w:r w:rsidR="00AB6532">
        <w:t>;</w:t>
      </w:r>
      <w:r>
        <w:t xml:space="preserve"> and when they can be worn, and how they will be worn and maintained.    </w:t>
      </w:r>
    </w:p>
    <w:p w:rsidR="0060582C" w:rsidRDefault="0060582C" w:rsidP="00EE21D8"/>
    <w:p w:rsidR="0060582C" w:rsidRPr="00CD6C47" w:rsidRDefault="0060582C" w:rsidP="00EE21D8">
      <w:pPr>
        <w:jc w:val="both"/>
        <w:rPr>
          <w:b/>
        </w:rPr>
      </w:pPr>
      <w:r>
        <w:t>5.</w:t>
      </w:r>
      <w:r w:rsidR="000B741B">
        <w:t>5</w:t>
      </w:r>
      <w:r>
        <w:t>.1.  Each cadet will ensure that the uniform is ready for inspection on the designated uniform day or for other mandatory uniform formations.   PLANNING AHEAD is the key.   Assemble the uniform, iron shirts, and polish shoes the night before.   "The uniform is in the cleaners, is too small, or I am missing uniform items" are not excuses for not wearing the uniform.   Cadets must coordinate beforehand with the ASI if they need replacement items from the supply room.  Cadets not wearing the uniform on scheduled uniform days or events will receive a zero if they do not present an</w:t>
      </w:r>
      <w:r w:rsidR="00BB30E6">
        <w:t xml:space="preserve"> acceptable</w:t>
      </w:r>
      <w:r>
        <w:t xml:space="preserve"> excuse from their parents or guardian.   The excuse must state why the cadet is not in uniform</w:t>
      </w:r>
      <w:r w:rsidR="005200D5">
        <w:t xml:space="preserve">. An “excuse” submitted by parents must not be perceived as automatically being approved by the SASI. The SASI will thoroughly review the “excuse” prior to approving or disapproving it. </w:t>
      </w:r>
      <w:r>
        <w:t xml:space="preserve"> If a cadet is absent and is excused in accordance with school policies, there is no penalty as long as  the cadet makes up the missed uniform day.   This is normally accomplished prior to the following </w:t>
      </w:r>
      <w:r w:rsidR="00D53C09">
        <w:t>Thurs</w:t>
      </w:r>
      <w:r>
        <w:t xml:space="preserve">day Inspection.   Unexcused absences or failure to make up the missed uniform day will result in a zero.  Cadets must present an excused absence admission form to the SASI/ASI upon their return to school.   Cadets will wear the uniform for the entire school day, and have the SASI/ASI inspect them to receive uniform credit.   Failure to wear the uniform as directed and to not make up any excused absences will seriously jeopardize the course grade.  </w:t>
      </w:r>
      <w:r w:rsidRPr="00CD6C47">
        <w:rPr>
          <w:b/>
        </w:rPr>
        <w:t xml:space="preserve">SASI will consider </w:t>
      </w:r>
      <w:r w:rsidRPr="00CD6C47">
        <w:rPr>
          <w:b/>
          <w:i/>
          <w:iCs/>
        </w:rPr>
        <w:t>disenrollment</w:t>
      </w:r>
      <w:r w:rsidRPr="00CD6C47">
        <w:rPr>
          <w:b/>
        </w:rPr>
        <w:t xml:space="preserve"> after three failures to wear the uniform during any grading period.</w:t>
      </w:r>
    </w:p>
    <w:p w:rsidR="0060582C" w:rsidRPr="00CD6C47" w:rsidRDefault="0060582C" w:rsidP="00EE21D8">
      <w:pPr>
        <w:pStyle w:val="CommentText"/>
        <w:rPr>
          <w:b/>
        </w:rPr>
      </w:pPr>
    </w:p>
    <w:p w:rsidR="0060582C" w:rsidRDefault="0060582C" w:rsidP="00EE21D8">
      <w:pPr>
        <w:jc w:val="both"/>
      </w:pPr>
      <w:r>
        <w:t>5.</w:t>
      </w:r>
      <w:r w:rsidR="000B741B">
        <w:t>6</w:t>
      </w:r>
      <w:r>
        <w:t>.  Uniform and Civilian Clothing.  Cadets will not mix uniform and civilian clothing.   If  they have a legitimate reason not to wear the uniform or any uniform item due to medical conditions, they must present medical documentation and receive a SASI waiver.</w:t>
      </w:r>
    </w:p>
    <w:p w:rsidR="0060582C" w:rsidRDefault="0060582C" w:rsidP="00EE21D8">
      <w:pPr>
        <w:jc w:val="both"/>
      </w:pPr>
    </w:p>
    <w:p w:rsidR="0060582C" w:rsidRPr="00A247E0" w:rsidRDefault="0060582C" w:rsidP="00EE21D8">
      <w:pPr>
        <w:pStyle w:val="BodyText2"/>
        <w:rPr>
          <w:color w:val="000000"/>
        </w:rPr>
      </w:pPr>
      <w:r>
        <w:t>5.</w:t>
      </w:r>
      <w:r w:rsidR="000B741B">
        <w:t>7</w:t>
      </w:r>
      <w:r>
        <w:t>.  Name Tag.  Cadets will wear the standard Air Force laminated ultramarine blue name tag, with white, block style letters engraved on the plastic, secured with clutch-type fasteners.   Nametag size is 3 3/16 x 5/8 inches with 1/4 inch lettering.   Males wear it over the right breast pocket, parallel with the top seam of the pocket.  Females place it on an imaginary line parallel to the ground</w:t>
      </w:r>
      <w:r w:rsidR="005200D5">
        <w:t xml:space="preserve"> and no lower than the second button and centered, aligned with the ribbons.</w:t>
      </w:r>
      <w:r>
        <w:t xml:space="preserve"> </w:t>
      </w:r>
    </w:p>
    <w:p w:rsidR="00086D19" w:rsidRDefault="00086D19" w:rsidP="00EE21D8">
      <w:pPr>
        <w:pStyle w:val="BodyText2"/>
      </w:pPr>
    </w:p>
    <w:p w:rsidR="0060582C" w:rsidRDefault="0060582C" w:rsidP="00EE21D8">
      <w:pPr>
        <w:jc w:val="both"/>
      </w:pPr>
      <w:r>
        <w:t>5.</w:t>
      </w:r>
      <w:r w:rsidR="000B741B">
        <w:t>8</w:t>
      </w:r>
      <w:r>
        <w:t xml:space="preserve">.  Prohibited Activities When Wearing the Uniform.  Cadets may not hitch hike, perform labor, engage in sports activities, or do anything that would dishonor the uniform.  Furthermore, questionable behavior in school or in public while wearing the uniform creates an unfavorable impression of the AFJROTC program, Klein High School, and the Air Force.  Conversely, proper conduct and pride reflects favorably upon the cadet and enhances the corps’ image throughout the community.  Thus, wear the uniform PROUDLY and constantly strive to present a neat, clean, and </w:t>
      </w:r>
      <w:proofErr w:type="spellStart"/>
      <w:r>
        <w:t>well groomed</w:t>
      </w:r>
      <w:proofErr w:type="spellEnd"/>
      <w:r>
        <w:t xml:space="preserve"> appearance at all times.</w:t>
      </w:r>
    </w:p>
    <w:p w:rsidR="0060582C" w:rsidRDefault="0060582C" w:rsidP="00EE21D8">
      <w:pPr>
        <w:pStyle w:val="CommentText"/>
      </w:pPr>
    </w:p>
    <w:p w:rsidR="00AC1D9F" w:rsidRDefault="00AC1D9F" w:rsidP="00EE21D8">
      <w:pPr>
        <w:pStyle w:val="CommentText"/>
      </w:pPr>
    </w:p>
    <w:p w:rsidR="0060582C" w:rsidRDefault="0060582C" w:rsidP="00EE21D8">
      <w:r>
        <w:t>SECTION B -- MALE  UNIFORMS</w:t>
      </w:r>
    </w:p>
    <w:p w:rsidR="0060582C" w:rsidRDefault="0060582C" w:rsidP="00EE21D8"/>
    <w:p w:rsidR="0060582C" w:rsidRDefault="0060582C" w:rsidP="00EE21D8">
      <w:pPr>
        <w:jc w:val="both"/>
      </w:pPr>
      <w:r>
        <w:t>5.</w:t>
      </w:r>
      <w:r w:rsidR="00E14599">
        <w:t>9</w:t>
      </w:r>
      <w:r>
        <w:t xml:space="preserve">.  General Policy.  There are two combinations of  male cadet uniforms.  </w:t>
      </w:r>
      <w:r w:rsidR="00AB6532">
        <w:t>T</w:t>
      </w:r>
      <w:r>
        <w:t xml:space="preserve">he Service Dress or Class A Uniform which includes the coat, shirt, trousers, and accessories; and the Class B uniform which constitutes the short sleeve light blue shirt, trousers, and accessories.  See </w:t>
      </w:r>
      <w:del w:id="1510" w:author="wcompton" w:date="2011-06-22T11:21:00Z">
        <w:r w:rsidDel="00241F5A">
          <w:delText>AFROTCI 36-9</w:delText>
        </w:r>
      </w:del>
      <w:ins w:id="1511" w:author="wcompton" w:date="2011-06-22T11:21:00Z">
        <w:r w:rsidR="00241F5A">
          <w:t>AFJROTC Guide</w:t>
        </w:r>
      </w:ins>
      <w:ins w:id="1512" w:author="wcompton" w:date="2011-06-22T11:22:00Z">
        <w:r w:rsidR="00241F5A">
          <w:t xml:space="preserve"> (</w:t>
        </w:r>
      </w:ins>
      <w:ins w:id="1513" w:author="wcompton" w:date="2011-06-22T11:21:00Z">
        <w:r w:rsidR="00241F5A">
          <w:t>Chapter 6</w:t>
        </w:r>
      </w:ins>
      <w:ins w:id="1514" w:author="wcompton" w:date="2011-06-22T11:22:00Z">
        <w:r w:rsidR="00241F5A">
          <w:t>)</w:t>
        </w:r>
      </w:ins>
      <w:r>
        <w:t>,  this handbook, and the Leadership I textbook for proper placement and maintenance of authorized uniform accessories.</w:t>
      </w:r>
    </w:p>
    <w:p w:rsidR="0060582C" w:rsidRDefault="0060582C" w:rsidP="00EE21D8"/>
    <w:p w:rsidR="0060582C" w:rsidRDefault="0060582C" w:rsidP="000B741B">
      <w:r>
        <w:t>5.1</w:t>
      </w:r>
      <w:r w:rsidR="00E14599">
        <w:t>0</w:t>
      </w:r>
      <w:r>
        <w:t>.   Belt.  Dark blue with silver tip, 1¼ inches wide and worn by threading through the belt loop to the wearer's left.  The silver tip extends beyond the buckle to the wearer's left  with no blue fabric showing.  The male cadet’s</w:t>
      </w:r>
    </w:p>
    <w:p w:rsidR="0060582C" w:rsidRDefault="0060582C" w:rsidP="000B741B">
      <w:r>
        <w:t>"gig" line is the straight line formed by the front edge of the shirt, the belt buckle, and the trousers fly.  Check frequently to ensure the "gig" line is straight.</w:t>
      </w:r>
    </w:p>
    <w:p w:rsidR="000B741B" w:rsidRDefault="000B741B" w:rsidP="000B741B"/>
    <w:p w:rsidR="000B741B" w:rsidRDefault="000B741B" w:rsidP="000B741B"/>
    <w:p w:rsidR="000B741B" w:rsidRDefault="000B741B" w:rsidP="000B741B"/>
    <w:p w:rsidR="000B741B" w:rsidRDefault="000B741B" w:rsidP="000B741B"/>
    <w:p w:rsidR="00430577" w:rsidRDefault="00430577" w:rsidP="000B741B"/>
    <w:p w:rsidR="00B9048A" w:rsidRDefault="00B9048A" w:rsidP="000B741B"/>
    <w:p w:rsidR="00B9048A" w:rsidRDefault="00B9048A" w:rsidP="000B741B"/>
    <w:p w:rsidR="00882A39" w:rsidRDefault="00882A39" w:rsidP="000B741B">
      <w:pPr>
        <w:jc w:val="right"/>
      </w:pPr>
    </w:p>
    <w:p w:rsidR="00EB1592" w:rsidRDefault="00EB1592" w:rsidP="000B741B">
      <w:pPr>
        <w:jc w:val="right"/>
      </w:pPr>
    </w:p>
    <w:p w:rsidR="000B741B" w:rsidRDefault="000B741B" w:rsidP="000B741B">
      <w:pPr>
        <w:jc w:val="right"/>
      </w:pPr>
      <w:r>
        <w:t>AFJROTC TX-20005 Cadet Handbook</w:t>
      </w:r>
    </w:p>
    <w:p w:rsidR="00E6466A" w:rsidRDefault="000B741B" w:rsidP="00E6466A">
      <w:pPr>
        <w:jc w:val="right"/>
      </w:pPr>
      <w:r>
        <w:tab/>
      </w:r>
      <w:r>
        <w:tab/>
      </w:r>
      <w:r>
        <w:tab/>
      </w:r>
      <w:r>
        <w:tab/>
      </w:r>
      <w:r>
        <w:tab/>
      </w:r>
      <w:r>
        <w:tab/>
      </w:r>
      <w:r>
        <w:tab/>
      </w:r>
      <w:r>
        <w:tab/>
      </w:r>
      <w:r>
        <w:tab/>
      </w:r>
      <w:r>
        <w:tab/>
      </w:r>
      <w:del w:id="1515" w:author="wcompton" w:date="2011-06-22T11:22:00Z">
        <w:r w:rsidR="00DD2E79" w:rsidDel="00F175BD">
          <w:delText xml:space="preserve">24 </w:delText>
        </w:r>
      </w:del>
      <w:ins w:id="1516" w:author="wcompton" w:date="2011-06-22T11:22:00Z">
        <w:del w:id="1517" w:author="ereyes" w:date="2012-06-25T12:23:00Z">
          <w:r w:rsidR="00F175BD" w:rsidDel="007519C4">
            <w:delText>22</w:delText>
          </w:r>
        </w:del>
      </w:ins>
      <w:del w:id="1518" w:author="ereyes" w:date="2012-06-22T09:18:00Z">
        <w:r w:rsidR="00882A39" w:rsidDel="00045083">
          <w:delText xml:space="preserve">24 </w:delText>
        </w:r>
      </w:del>
      <w:ins w:id="1519" w:author="wcompton" w:date="2011-06-21T12:05:00Z">
        <w:del w:id="1520" w:author="ereyes" w:date="2012-06-22T09:18:00Z">
          <w:r w:rsidR="00882A39" w:rsidDel="00045083">
            <w:delText>22</w:delText>
          </w:r>
        </w:del>
      </w:ins>
      <w:del w:id="1521" w:author="ereyes" w:date="2012-06-22T09:18:00Z">
        <w:r w:rsidR="00D27B82">
          <w:delText xml:space="preserve">24 </w:delText>
        </w:r>
      </w:del>
      <w:ins w:id="1522" w:author="wcompton" w:date="2011-06-21T12:05:00Z">
        <w:del w:id="1523" w:author="ereyes" w:date="2012-06-22T09:18:00Z">
          <w:r w:rsidR="00D27B82">
            <w:delText>22</w:delText>
          </w:r>
        </w:del>
      </w:ins>
      <w:del w:id="1524" w:author="ereyes" w:date="2012-06-22T09:18:00Z">
        <w:r w:rsidR="00E6466A" w:rsidDel="00045083">
          <w:delText xml:space="preserve">24 </w:delText>
        </w:r>
      </w:del>
      <w:ins w:id="1525" w:author="wcompton" w:date="2011-06-21T12:05:00Z">
        <w:del w:id="1526" w:author="ereyes" w:date="2012-06-22T09:18:00Z">
          <w:r w:rsidR="00E6466A" w:rsidDel="00045083">
            <w:delText>22</w:delText>
          </w:r>
        </w:del>
      </w:ins>
      <w:del w:id="1527" w:author="ereyes" w:date="2012-06-22T09:18:00Z">
        <w:r w:rsidR="00E6466A">
          <w:delText xml:space="preserve">24 </w:delText>
        </w:r>
      </w:del>
      <w:ins w:id="1528" w:author="wcompton" w:date="2011-06-21T12:05:00Z">
        <w:del w:id="1529" w:author="ereyes" w:date="2012-06-22T09:18:00Z">
          <w:r w:rsidR="00E6466A">
            <w:delText>22</w:delText>
          </w:r>
        </w:del>
      </w:ins>
      <w:ins w:id="1530" w:author="ereyes" w:date="2013-08-02T09:01:00Z">
        <w:r w:rsidR="00E6466A">
          <w:t>2</w:t>
        </w:r>
      </w:ins>
      <w:r w:rsidR="00E6466A">
        <w:t>0</w:t>
      </w:r>
      <w:ins w:id="1531" w:author="wcompton" w:date="2011-06-21T12:05:00Z">
        <w:r w:rsidR="00E6466A">
          <w:t xml:space="preserve"> </w:t>
        </w:r>
      </w:ins>
      <w:r w:rsidR="00E6466A">
        <w:t>August 20</w:t>
      </w:r>
      <w:del w:id="1532" w:author="wcompton" w:date="2010-08-27T10:23:00Z">
        <w:r w:rsidR="00E6466A">
          <w:delText>0</w:delText>
        </w:r>
      </w:del>
      <w:r w:rsidR="00E6466A">
        <w:t>18</w:t>
      </w:r>
    </w:p>
    <w:p w:rsidR="00882A39" w:rsidRDefault="00882A39" w:rsidP="00882A39">
      <w:pPr>
        <w:jc w:val="right"/>
      </w:pPr>
    </w:p>
    <w:p w:rsidR="0060582C" w:rsidRDefault="0060582C" w:rsidP="00882A39">
      <w:pPr>
        <w:jc w:val="right"/>
      </w:pPr>
    </w:p>
    <w:p w:rsidR="0060582C" w:rsidRDefault="0060582C" w:rsidP="00EE21D8">
      <w:pPr>
        <w:jc w:val="both"/>
      </w:pPr>
      <w:r>
        <w:t>5.1</w:t>
      </w:r>
      <w:r w:rsidR="00E14599">
        <w:t>1</w:t>
      </w:r>
      <w:r>
        <w:t xml:space="preserve">.  Coat, Service Blue.  With arms hanging naturally, sleeves should end ¼ inch from the heel of the thumb.  Bottom of the coat should be fingertip length when hands are slightly cupped.  All buttons must be buttoned and NOTHING is carried in outside pockets.  Flat items may be carried in the inside pockets.  The coat may be removed in classrooms or in the media center when it becomes uncomfortably warm or when a lab coat must be worn, or it may be unbuttoned in the classroom to avoid binding or wrinkling.  It will NOT be unbuttoned or removed in public areas (hallways, common areas, or cafeteria).  When removed it will be hung up or carefully draped over  the back of a chair .  The coat must be put back on and BUTTONED before leaving the classroom.  The coat will have the unit patch on the right sleeve and the AFJROTC patch on the left sleeve as prescribed in </w:t>
      </w:r>
      <w:del w:id="1533" w:author="wcompton" w:date="2011-06-22T11:24:00Z">
        <w:r w:rsidDel="00D57A16">
          <w:delText>AFROTCI 36-9.</w:delText>
        </w:r>
        <w:r w:rsidR="00AB68F9" w:rsidDel="00D57A16">
          <w:delText xml:space="preserve"> Reference </w:delText>
        </w:r>
      </w:del>
      <w:r w:rsidR="00AB68F9">
        <w:t>Figure 5.2.</w:t>
      </w:r>
    </w:p>
    <w:p w:rsidR="0060582C" w:rsidRDefault="0060582C" w:rsidP="00EE21D8"/>
    <w:p w:rsidR="0060582C" w:rsidRDefault="0060582C" w:rsidP="00EE21D8">
      <w:pPr>
        <w:jc w:val="both"/>
      </w:pPr>
      <w:r>
        <w:t>5.1</w:t>
      </w:r>
      <w:r w:rsidR="00E14599">
        <w:t>2</w:t>
      </w:r>
      <w:r>
        <w:t xml:space="preserve">.  Cap, Blue Service ("Wheel Cap").  This is an optional item for </w:t>
      </w:r>
      <w:r w:rsidR="00700D13">
        <w:t xml:space="preserve">cadet officers </w:t>
      </w:r>
      <w:r w:rsidR="00E14599">
        <w:t xml:space="preserve">and Command </w:t>
      </w:r>
      <w:proofErr w:type="spellStart"/>
      <w:r w:rsidR="00E14599">
        <w:t>CMSgt</w:t>
      </w:r>
      <w:proofErr w:type="spellEnd"/>
      <w:r w:rsidR="00E14599">
        <w:t xml:space="preserve"> </w:t>
      </w:r>
      <w:r w:rsidR="00700D13">
        <w:t>only</w:t>
      </w:r>
      <w:r>
        <w:t>.   It is worn squarely on the head with a two finger spacing between the bridge of the nose and the bill of the cap.   Service cap will have a plain visor.</w:t>
      </w:r>
      <w:r w:rsidR="00AB68F9">
        <w:t xml:space="preserve"> Reference Figure 5.1.</w:t>
      </w:r>
    </w:p>
    <w:p w:rsidR="0060582C" w:rsidRDefault="0060582C" w:rsidP="00EE21D8"/>
    <w:p w:rsidR="00417453" w:rsidRPr="000B1834" w:rsidRDefault="0060582C" w:rsidP="00417453">
      <w:pPr>
        <w:autoSpaceDE w:val="0"/>
        <w:autoSpaceDN w:val="0"/>
        <w:adjustRightInd w:val="0"/>
        <w:jc w:val="both"/>
      </w:pPr>
      <w:r>
        <w:t>5.1</w:t>
      </w:r>
      <w:r w:rsidR="00E14599">
        <w:t>3</w:t>
      </w:r>
      <w:r>
        <w:t xml:space="preserve">. </w:t>
      </w:r>
      <w:r w:rsidRPr="000B1834">
        <w:t xml:space="preserve"> Cap, Blue Garrison ("Flight Cap"). </w:t>
      </w:r>
      <w:r w:rsidR="000B1834" w:rsidRPr="000B1834">
        <w:t xml:space="preserve"> Worn s</w:t>
      </w:r>
      <w:r w:rsidR="000B1834" w:rsidRPr="000B1834">
        <w:rPr>
          <w:rFonts w:eastAsia="Times New Roman"/>
        </w:rPr>
        <w:t>lightly to the wearer's right with vertical crease of the cap in line with the center of the forehead, in a straight line with</w:t>
      </w:r>
      <w:r w:rsidR="000B1834">
        <w:rPr>
          <w:rFonts w:eastAsia="Times New Roman"/>
        </w:rPr>
        <w:t xml:space="preserve"> </w:t>
      </w:r>
      <w:r w:rsidR="000B1834" w:rsidRPr="000B1834">
        <w:rPr>
          <w:rFonts w:eastAsia="Times New Roman"/>
        </w:rPr>
        <w:t>the nose; the cap extends approximately 1 inch from the</w:t>
      </w:r>
      <w:r w:rsidR="00E24247">
        <w:rPr>
          <w:rFonts w:eastAsia="Times New Roman"/>
        </w:rPr>
        <w:t xml:space="preserve"> </w:t>
      </w:r>
      <w:r w:rsidR="000B1834" w:rsidRPr="000B1834">
        <w:rPr>
          <w:rFonts w:eastAsia="Times New Roman"/>
        </w:rPr>
        <w:t>eyebrows in the front</w:t>
      </w:r>
      <w:r w:rsidR="00C74BA5">
        <w:rPr>
          <w:rFonts w:eastAsia="Times New Roman"/>
        </w:rPr>
        <w:t>. When n</w:t>
      </w:r>
      <w:r w:rsidR="00C74BA5" w:rsidRPr="00E24247">
        <w:rPr>
          <w:rFonts w:eastAsia="Times New Roman"/>
        </w:rPr>
        <w:t>o</w:t>
      </w:r>
      <w:r w:rsidR="00C74BA5">
        <w:rPr>
          <w:rFonts w:eastAsia="Times New Roman"/>
        </w:rPr>
        <w:t xml:space="preserve">t worn, the cap will be </w:t>
      </w:r>
      <w:r w:rsidR="00C74BA5" w:rsidRPr="00E24247">
        <w:rPr>
          <w:rFonts w:eastAsia="Times New Roman"/>
        </w:rPr>
        <w:t>tuck</w:t>
      </w:r>
      <w:r w:rsidR="00C74BA5">
        <w:rPr>
          <w:rFonts w:eastAsia="Times New Roman"/>
        </w:rPr>
        <w:t xml:space="preserve">ed </w:t>
      </w:r>
      <w:r w:rsidR="00C74BA5" w:rsidRPr="00E24247">
        <w:rPr>
          <w:rFonts w:eastAsia="Times New Roman"/>
        </w:rPr>
        <w:t>under the belt on left side, between</w:t>
      </w:r>
      <w:r w:rsidR="00C74BA5">
        <w:rPr>
          <w:rFonts w:eastAsia="Times New Roman"/>
        </w:rPr>
        <w:t xml:space="preserve"> </w:t>
      </w:r>
      <w:r w:rsidR="00C74BA5" w:rsidRPr="00E24247">
        <w:rPr>
          <w:rFonts w:eastAsia="Times New Roman"/>
        </w:rPr>
        <w:t>first and second belt loops</w:t>
      </w:r>
      <w:r w:rsidR="00C74BA5">
        <w:rPr>
          <w:rFonts w:eastAsia="Times New Roman"/>
        </w:rPr>
        <w:t>, with the o</w:t>
      </w:r>
      <w:r w:rsidR="00C74BA5" w:rsidRPr="00E24247">
        <w:rPr>
          <w:rFonts w:eastAsia="Times New Roman"/>
        </w:rPr>
        <w:t>pening of cap</w:t>
      </w:r>
      <w:r w:rsidR="00C74BA5">
        <w:rPr>
          <w:rFonts w:eastAsia="Times New Roman"/>
        </w:rPr>
        <w:t xml:space="preserve"> to the rear. The</w:t>
      </w:r>
      <w:r w:rsidR="00C74BA5" w:rsidRPr="00E24247">
        <w:rPr>
          <w:rFonts w:eastAsia="Times New Roman"/>
        </w:rPr>
        <w:t xml:space="preserve"> cap will</w:t>
      </w:r>
      <w:r w:rsidR="00C74BA5">
        <w:rPr>
          <w:rFonts w:eastAsia="Times New Roman"/>
        </w:rPr>
        <w:t xml:space="preserve"> </w:t>
      </w:r>
      <w:r w:rsidR="00C74BA5" w:rsidRPr="00E24247">
        <w:rPr>
          <w:rFonts w:eastAsia="Times New Roman"/>
        </w:rPr>
        <w:t>not fold over the belt.</w:t>
      </w:r>
      <w:r w:rsidR="000B1834">
        <w:rPr>
          <w:rFonts w:eastAsia="Times New Roman"/>
        </w:rPr>
        <w:t xml:space="preserve"> </w:t>
      </w:r>
      <w:r w:rsidR="000B1834" w:rsidRPr="000B1834">
        <w:rPr>
          <w:rFonts w:eastAsia="Times New Roman"/>
        </w:rPr>
        <w:t>Cap will not be tucked under epaulets</w:t>
      </w:r>
      <w:r w:rsidR="00E24247">
        <w:rPr>
          <w:rFonts w:eastAsia="Times New Roman"/>
        </w:rPr>
        <w:t>. When worn</w:t>
      </w:r>
      <w:r w:rsidR="00C74BA5">
        <w:rPr>
          <w:rFonts w:eastAsia="Times New Roman"/>
        </w:rPr>
        <w:t>,</w:t>
      </w:r>
      <w:r w:rsidR="00E24247">
        <w:rPr>
          <w:rFonts w:eastAsia="Times New Roman"/>
        </w:rPr>
        <w:t xml:space="preserve"> </w:t>
      </w:r>
      <w:r w:rsidR="000B1834" w:rsidRPr="000B1834">
        <w:t>the</w:t>
      </w:r>
      <w:r w:rsidRPr="000B1834">
        <w:t xml:space="preserve"> crown will not be crushed.  Flight caps will not have officer silver braid.</w:t>
      </w:r>
      <w:r w:rsidR="00E24247">
        <w:t xml:space="preserve"> </w:t>
      </w:r>
      <w:r w:rsidR="00417453">
        <w:t>Cadet officers will place the officer insignia on the wearer’s left side of the cap as shown in Figure</w:t>
      </w:r>
      <w:r w:rsidR="00CD32CF">
        <w:t xml:space="preserve"> 5.1.</w:t>
      </w:r>
      <w:r w:rsidR="00417453">
        <w:t xml:space="preserve"> Enlisted cadets do not wear cap insignia.</w:t>
      </w:r>
    </w:p>
    <w:p w:rsidR="0060582C" w:rsidRDefault="0060582C" w:rsidP="00EE21D8"/>
    <w:p w:rsidR="0060582C" w:rsidRDefault="0060582C" w:rsidP="00EE21D8">
      <w:pPr>
        <w:jc w:val="both"/>
      </w:pPr>
      <w:r>
        <w:t>5.1</w:t>
      </w:r>
      <w:r w:rsidR="00E14599">
        <w:t>4</w:t>
      </w:r>
      <w:r>
        <w:t xml:space="preserve">.  Jacket, Light Weight, Blue Windbreaker.  </w:t>
      </w:r>
      <w:r w:rsidR="00C74BA5">
        <w:t>It m</w:t>
      </w:r>
      <w:r>
        <w:t xml:space="preserve">ust be zipped up at least halfway.  Sleeve cuff, collar, and side sizing tabs on lower side hems must be buttoned.  The windbreaker will not be worn over the service dress jacket or with civilian clothing.  The jacket will have the unit patch on the right sleeve and the AFJROTC patch on the left sleeve as prescribed in </w:t>
      </w:r>
      <w:del w:id="1534" w:author="wcompton" w:date="2011-06-22T11:25:00Z">
        <w:r w:rsidDel="00755553">
          <w:delText>AFROTCI 36-9.</w:delText>
        </w:r>
        <w:r w:rsidR="00906EE2" w:rsidDel="00755553">
          <w:delText xml:space="preserve"> Reference </w:delText>
        </w:r>
      </w:del>
      <w:r w:rsidR="00906EE2">
        <w:t>Figure 5.6.</w:t>
      </w:r>
    </w:p>
    <w:p w:rsidR="0060582C" w:rsidRDefault="0060582C" w:rsidP="00EE21D8"/>
    <w:p w:rsidR="0060582C" w:rsidRDefault="00E14599" w:rsidP="00EE21D8">
      <w:pPr>
        <w:jc w:val="both"/>
      </w:pPr>
      <w:r>
        <w:t>5.15</w:t>
      </w:r>
      <w:r w:rsidR="0060582C">
        <w:t>.  Shirt, Light Blue, Short Sleeve with Epaulets.  With arm bent at a 90 degree angle, the bottom of the sleeve should barely touch or come within one inch of the forearm.  This shirt will  be worn with a tie and all buttons will be buttoned.  The shirt tail is pulled down into the trousers tightly and tucked at the sides to make it nearly form-fitting.  The only creases on the shirt are down the sleeves.  Nothing may  be carried in the shirt.  Bulky items such as glasses will not be carried.</w:t>
      </w:r>
      <w:r w:rsidR="00906EE2">
        <w:t xml:space="preserve"> Reference Figure 5.3</w:t>
      </w:r>
    </w:p>
    <w:p w:rsidR="0060582C" w:rsidRDefault="0060582C" w:rsidP="00EE21D8">
      <w:pPr>
        <w:pStyle w:val="CommentText"/>
      </w:pPr>
    </w:p>
    <w:p w:rsidR="0060582C" w:rsidRDefault="0060582C" w:rsidP="00EE21D8">
      <w:r>
        <w:t>5.1</w:t>
      </w:r>
      <w:r w:rsidR="00E14599">
        <w:t>6</w:t>
      </w:r>
      <w:r>
        <w:t xml:space="preserve">.  Socks.  Socks must be </w:t>
      </w:r>
      <w:r>
        <w:rPr>
          <w:b/>
        </w:rPr>
        <w:t>BLACK</w:t>
      </w:r>
      <w:r w:rsidR="00882A39">
        <w:rPr>
          <w:b/>
        </w:rPr>
        <w:t xml:space="preserve"> and FULL LENGTH</w:t>
      </w:r>
      <w:r>
        <w:t>.  Other dark colors are not authorized.</w:t>
      </w:r>
    </w:p>
    <w:p w:rsidR="0060582C" w:rsidRDefault="0060582C" w:rsidP="00EE21D8"/>
    <w:p w:rsidR="0060582C" w:rsidRDefault="0060582C" w:rsidP="00EE21D8">
      <w:pPr>
        <w:pStyle w:val="BodyText2"/>
      </w:pPr>
      <w:r>
        <w:t>5.1</w:t>
      </w:r>
      <w:r w:rsidR="00E14599">
        <w:t>7</w:t>
      </w:r>
      <w:r>
        <w:t xml:space="preserve">.  Tie, Blue.  The tie is secured by either a </w:t>
      </w:r>
      <w:proofErr w:type="spellStart"/>
      <w:r>
        <w:t>windsor</w:t>
      </w:r>
      <w:proofErr w:type="spellEnd"/>
      <w:r>
        <w:t xml:space="preserve"> or four-in-hand knot.  The tip of the tie will extend no more than 1½  inches above or below the belt line.  It is worn outside the shirt and is not tucked in.  Pretied ties are not authorized; however</w:t>
      </w:r>
      <w:r w:rsidR="002C0C1F">
        <w:t>, cadets</w:t>
      </w:r>
      <w:r>
        <w:t xml:space="preserve"> are authorized to wear the tie tac or clasp bearing the official Air Force Coat.  See Figure 5.</w:t>
      </w:r>
      <w:r w:rsidR="00906EE2">
        <w:t>8</w:t>
      </w:r>
      <w:r>
        <w:t>.</w:t>
      </w:r>
    </w:p>
    <w:p w:rsidR="0060582C" w:rsidRDefault="0060582C" w:rsidP="00EE21D8"/>
    <w:p w:rsidR="0060582C" w:rsidRDefault="0060582C" w:rsidP="00EE21D8">
      <w:pPr>
        <w:pStyle w:val="BodyText2"/>
      </w:pPr>
      <w:r>
        <w:t>5.1</w:t>
      </w:r>
      <w:r w:rsidR="00E14599">
        <w:t>8</w:t>
      </w:r>
      <w:r>
        <w:t>.  Trousers, Dark Blue.  Trim fitted with no bunching at the waist or bagging at the seat.  The bottom of the trousers will rest on the front of the shoes with a slight break in the creases.  The back of the trouser leg will extend approximately 7/8 inch longer than the front.  The trousers must be of matching material to the service coat and the cap.  The rear pocket of the trousers will always be buttoned and articles should not be bulky and visible.  The zipper tab will be pressed down to permit the fly to be neatly closed.</w:t>
      </w:r>
    </w:p>
    <w:p w:rsidR="0060582C" w:rsidRDefault="0060582C" w:rsidP="00EE21D8"/>
    <w:p w:rsidR="0060582C" w:rsidRDefault="0060582C" w:rsidP="00EE21D8">
      <w:pPr>
        <w:jc w:val="both"/>
      </w:pPr>
      <w:r>
        <w:t>5.</w:t>
      </w:r>
      <w:r w:rsidR="00E14599">
        <w:t>19</w:t>
      </w:r>
      <w:r>
        <w:t xml:space="preserve">.  Shoes.  Black male oxfords.  Shoes will be laced to the top and highly shined.  The soles and heel edges will be coated with sole and heal dressing.  Optional high gloss black </w:t>
      </w:r>
      <w:proofErr w:type="spellStart"/>
      <w:r>
        <w:t>corfam</w:t>
      </w:r>
      <w:proofErr w:type="spellEnd"/>
      <w:r>
        <w:t xml:space="preserve"> shoes or patent leather are authorized at the cadet's own expense.   Note: Black </w:t>
      </w:r>
      <w:proofErr w:type="spellStart"/>
      <w:r>
        <w:t>corfams</w:t>
      </w:r>
      <w:proofErr w:type="spellEnd"/>
      <w:r>
        <w:t xml:space="preserve"> are only authorized for second year cadets and above.</w:t>
      </w:r>
    </w:p>
    <w:p w:rsidR="0060582C" w:rsidRDefault="0060582C" w:rsidP="00EE21D8">
      <w:pPr>
        <w:pStyle w:val="CommentText"/>
      </w:pPr>
    </w:p>
    <w:p w:rsidR="0060582C" w:rsidRDefault="00E14599" w:rsidP="00EE21D8">
      <w:pPr>
        <w:jc w:val="both"/>
      </w:pPr>
      <w:r>
        <w:t>5.20</w:t>
      </w:r>
      <w:r w:rsidR="0060582C">
        <w:t xml:space="preserve">.  Undergarments (T-Shirts) will be worn with the uniform and will be conservative, commercial style, white in color with no writing on them, and either with a </w:t>
      </w:r>
      <w:r w:rsidR="0060582C">
        <w:rPr>
          <w:b/>
        </w:rPr>
        <w:t>“V” neck or “U”</w:t>
      </w:r>
      <w:r w:rsidR="0060582C">
        <w:t xml:space="preserve"> neck design. </w:t>
      </w:r>
    </w:p>
    <w:p w:rsidR="0060582C" w:rsidRDefault="0060582C" w:rsidP="00EE21D8">
      <w:pPr>
        <w:pStyle w:val="Footer"/>
        <w:tabs>
          <w:tab w:val="clear" w:pos="4320"/>
          <w:tab w:val="clear" w:pos="8640"/>
        </w:tabs>
      </w:pPr>
      <w:r>
        <w:br w:type="page"/>
      </w:r>
    </w:p>
    <w:p w:rsidR="0060582C" w:rsidRDefault="0060582C" w:rsidP="00EE21D8">
      <w:pPr>
        <w:jc w:val="right"/>
      </w:pPr>
      <w:r>
        <w:t>AFJROTC TX-20005 Cadet Handbook</w:t>
      </w:r>
    </w:p>
    <w:p w:rsidR="00E6466A" w:rsidRDefault="0060582C" w:rsidP="00E6466A">
      <w:pPr>
        <w:jc w:val="right"/>
      </w:pPr>
      <w:r>
        <w:tab/>
      </w:r>
      <w:r>
        <w:tab/>
      </w:r>
      <w:r>
        <w:tab/>
      </w:r>
      <w:r>
        <w:tab/>
      </w:r>
      <w:r>
        <w:tab/>
      </w:r>
      <w:r>
        <w:tab/>
      </w:r>
      <w:r>
        <w:tab/>
      </w:r>
      <w:r>
        <w:tab/>
      </w:r>
      <w:r>
        <w:tab/>
      </w:r>
      <w:r>
        <w:tab/>
      </w:r>
      <w:del w:id="1535" w:author="wcompton" w:date="2011-06-22T11:26:00Z">
        <w:r w:rsidR="00DD2E79" w:rsidDel="00F16B8D">
          <w:delText xml:space="preserve">24 </w:delText>
        </w:r>
      </w:del>
      <w:ins w:id="1536" w:author="wcompton" w:date="2011-06-22T11:26:00Z">
        <w:del w:id="1537" w:author="ereyes" w:date="2012-06-25T12:24:00Z">
          <w:r w:rsidR="00F16B8D" w:rsidDel="007519C4">
            <w:delText xml:space="preserve">22 </w:delText>
          </w:r>
        </w:del>
      </w:ins>
      <w:del w:id="1538" w:author="ereyes" w:date="2012-06-22T09:18:00Z">
        <w:r w:rsidR="00882A39" w:rsidDel="00045083">
          <w:delText xml:space="preserve">24 </w:delText>
        </w:r>
      </w:del>
      <w:ins w:id="1539" w:author="wcompton" w:date="2011-06-21T12:05:00Z">
        <w:del w:id="1540" w:author="ereyes" w:date="2012-06-22T09:18:00Z">
          <w:r w:rsidR="00882A39" w:rsidDel="00045083">
            <w:delText>22</w:delText>
          </w:r>
        </w:del>
      </w:ins>
      <w:del w:id="1541" w:author="ereyes" w:date="2012-06-22T09:18:00Z">
        <w:r w:rsidR="00DF5E62" w:rsidDel="00045083">
          <w:delText xml:space="preserve">24 </w:delText>
        </w:r>
      </w:del>
      <w:ins w:id="1542" w:author="wcompton" w:date="2011-06-21T12:05:00Z">
        <w:del w:id="1543" w:author="ereyes" w:date="2012-06-22T09:18:00Z">
          <w:r w:rsidR="00DF5E62" w:rsidDel="00045083">
            <w:delText>22</w:delText>
          </w:r>
        </w:del>
      </w:ins>
      <w:del w:id="1544" w:author="ereyes" w:date="2012-06-22T09:18:00Z">
        <w:r w:rsidR="00D27B82">
          <w:delText xml:space="preserve">24 </w:delText>
        </w:r>
      </w:del>
      <w:ins w:id="1545" w:author="wcompton" w:date="2011-06-21T12:05:00Z">
        <w:del w:id="1546" w:author="ereyes" w:date="2012-06-22T09:18:00Z">
          <w:r w:rsidR="00D27B82">
            <w:delText>22</w:delText>
          </w:r>
        </w:del>
      </w:ins>
      <w:del w:id="1547" w:author="ereyes" w:date="2012-06-22T09:18:00Z">
        <w:r w:rsidR="00E6466A" w:rsidDel="00045083">
          <w:delText xml:space="preserve">24 </w:delText>
        </w:r>
      </w:del>
      <w:ins w:id="1548" w:author="wcompton" w:date="2011-06-21T12:05:00Z">
        <w:del w:id="1549" w:author="ereyes" w:date="2012-06-22T09:18:00Z">
          <w:r w:rsidR="00E6466A" w:rsidDel="00045083">
            <w:delText>22</w:delText>
          </w:r>
        </w:del>
      </w:ins>
      <w:del w:id="1550" w:author="ereyes" w:date="2012-06-22T09:18:00Z">
        <w:r w:rsidR="00E6466A">
          <w:delText xml:space="preserve">24 </w:delText>
        </w:r>
      </w:del>
      <w:ins w:id="1551" w:author="wcompton" w:date="2011-06-21T12:05:00Z">
        <w:del w:id="1552" w:author="ereyes" w:date="2012-06-22T09:18:00Z">
          <w:r w:rsidR="00E6466A">
            <w:delText>22</w:delText>
          </w:r>
        </w:del>
      </w:ins>
      <w:ins w:id="1553" w:author="ereyes" w:date="2013-08-02T09:01:00Z">
        <w:r w:rsidR="00E6466A">
          <w:t>2</w:t>
        </w:r>
      </w:ins>
      <w:r w:rsidR="00E6466A">
        <w:t>0</w:t>
      </w:r>
      <w:ins w:id="1554" w:author="wcompton" w:date="2011-06-21T12:05:00Z">
        <w:r w:rsidR="00E6466A">
          <w:t xml:space="preserve"> </w:t>
        </w:r>
      </w:ins>
      <w:r w:rsidR="00E6466A">
        <w:t>August 20</w:t>
      </w:r>
      <w:del w:id="1555" w:author="wcompton" w:date="2010-08-27T10:23:00Z">
        <w:r w:rsidR="00E6466A">
          <w:delText>0</w:delText>
        </w:r>
      </w:del>
      <w:r w:rsidR="00E6466A">
        <w:t>18</w:t>
      </w:r>
    </w:p>
    <w:p w:rsidR="00DF5E62" w:rsidRDefault="00DF5E62" w:rsidP="00D27B82">
      <w:pPr>
        <w:jc w:val="right"/>
      </w:pPr>
    </w:p>
    <w:p w:rsidR="0060582C" w:rsidRDefault="0060582C" w:rsidP="00882A39">
      <w:pPr>
        <w:pStyle w:val="Footer"/>
        <w:tabs>
          <w:tab w:val="clear" w:pos="4320"/>
          <w:tab w:val="clear" w:pos="8640"/>
        </w:tabs>
        <w:jc w:val="right"/>
      </w:pPr>
      <w:del w:id="1556" w:author="ereyes" w:date="2013-08-02T10:27:00Z">
        <w:r w:rsidDel="009E7848">
          <w:delText xml:space="preserve">August </w:delText>
        </w:r>
        <w:r w:rsidR="00DD2E79" w:rsidDel="009E7848">
          <w:delText>2009</w:delText>
        </w:r>
      </w:del>
      <w:ins w:id="1557" w:author="wcompton" w:date="2010-08-27T10:41:00Z">
        <w:del w:id="1558" w:author="ereyes" w:date="2012-06-25T12:24:00Z">
          <w:r w:rsidR="00A0382C" w:rsidDel="007519C4">
            <w:delText>201</w:delText>
          </w:r>
        </w:del>
      </w:ins>
      <w:ins w:id="1559" w:author="wcompton" w:date="2011-06-22T11:26:00Z">
        <w:del w:id="1560" w:author="ereyes" w:date="2012-06-25T12:24:00Z">
          <w:r w:rsidR="00F16B8D" w:rsidDel="007519C4">
            <w:delText>1</w:delText>
          </w:r>
        </w:del>
      </w:ins>
    </w:p>
    <w:p w:rsidR="0060582C" w:rsidRDefault="0060582C" w:rsidP="00EE21D8">
      <w:r>
        <w:t>SECTION C--MALE PERSONAL APPEARANCE</w:t>
      </w:r>
    </w:p>
    <w:p w:rsidR="0060582C" w:rsidRDefault="0060582C" w:rsidP="00EE21D8"/>
    <w:p w:rsidR="0060582C" w:rsidRDefault="0060582C" w:rsidP="00EE21D8">
      <w:pPr>
        <w:jc w:val="both"/>
      </w:pPr>
      <w:r>
        <w:t>5.2</w:t>
      </w:r>
      <w:r w:rsidR="00E14599">
        <w:t>1</w:t>
      </w:r>
      <w:r>
        <w:t>.</w:t>
      </w:r>
      <w:r w:rsidR="00DD2E79">
        <w:t xml:space="preserve"> </w:t>
      </w:r>
      <w:r>
        <w:t xml:space="preserve"> </w:t>
      </w:r>
      <w:r w:rsidR="00C21132">
        <w:t>Hair. M</w:t>
      </w:r>
      <w:r>
        <w:t xml:space="preserve">ust be clean, neat, and trimmed.  It should present a groomed, tapered appearance.  The thickness and length of the hair will not exceed 1¼ inch in bulk or interfere with the proper wear of issued headgear.  The hair must not touch the ears or collar or protrude below the front band of the headgear.  It will not be worn in an extreme or faddish style (i.e., spiked hair).  </w:t>
      </w:r>
      <w:r w:rsidR="00FD5E0E">
        <w:t xml:space="preserve">No highlights or dying of hair in an outlandish manner, i.e., freaky red. </w:t>
      </w:r>
      <w:r>
        <w:t>Sideburns will be neatly trimmed in the same manner as the hair.  Sideburns will not extend beyond the bottom of the ear opening, must be straight and even in width, and end with a clean shaven, horizontal</w:t>
      </w:r>
      <w:r w:rsidR="003A68D2">
        <w:t xml:space="preserve"> line.  </w:t>
      </w:r>
    </w:p>
    <w:p w:rsidR="0060582C" w:rsidRDefault="0060582C" w:rsidP="00EE21D8"/>
    <w:p w:rsidR="00DD2E79" w:rsidRDefault="00E14599" w:rsidP="00DD2E79">
      <w:pPr>
        <w:jc w:val="both"/>
      </w:pPr>
      <w:r>
        <w:t>5.22</w:t>
      </w:r>
      <w:r w:rsidR="0060582C">
        <w:t xml:space="preserve">. </w:t>
      </w:r>
      <w:r w:rsidR="005200D5">
        <w:t xml:space="preserve"> Jewelry. </w:t>
      </w:r>
      <w:r w:rsidR="0060582C">
        <w:t xml:space="preserve"> Earrings are not authorized to be worn while in uniform</w:t>
      </w:r>
      <w:r w:rsidR="00DD2E79">
        <w:t xml:space="preserve"> nor at </w:t>
      </w:r>
      <w:proofErr w:type="spellStart"/>
      <w:r w:rsidR="00DD2E79">
        <w:t>anytime</w:t>
      </w:r>
      <w:proofErr w:type="spellEnd"/>
      <w:r w:rsidR="00DD2E79">
        <w:t xml:space="preserve"> in ROTC facilities, i.e., classrooms and storerooms</w:t>
      </w:r>
      <w:r w:rsidR="0060582C">
        <w:t xml:space="preserve">.  Fingernails will be neat, clean and, trimmed.  No more than three rings will be worn at any one time and one bracelet may be worn which </w:t>
      </w:r>
      <w:proofErr w:type="spellStart"/>
      <w:r w:rsidR="0060582C">
        <w:t>can not</w:t>
      </w:r>
      <w:proofErr w:type="spellEnd"/>
      <w:r w:rsidR="0060582C">
        <w:t xml:space="preserve"> be wider than one</w:t>
      </w:r>
      <w:r w:rsidR="006E26C2">
        <w:t xml:space="preserve"> half </w:t>
      </w:r>
      <w:r w:rsidR="0060582C">
        <w:t xml:space="preserve">inch, detract from the military image, or be a safety hazard. </w:t>
      </w:r>
      <w:r w:rsidR="00DD2E79">
        <w:t xml:space="preserve"> Cadets may wear watches.</w:t>
      </w:r>
    </w:p>
    <w:p w:rsidR="0060582C" w:rsidRDefault="0060582C" w:rsidP="00EE21D8">
      <w:pPr>
        <w:jc w:val="both"/>
      </w:pPr>
    </w:p>
    <w:p w:rsidR="0060582C" w:rsidRDefault="0060582C" w:rsidP="00EE21D8">
      <w:pPr>
        <w:jc w:val="both"/>
      </w:pPr>
      <w:r>
        <w:t>5.2</w:t>
      </w:r>
      <w:r w:rsidR="00090370">
        <w:t>2</w:t>
      </w:r>
      <w:r>
        <w:t>.1.  When in civilian clothes, males may not enter the premises of the AFJROTC facilities wearing earrings and in addition, shirts must be tucked in.</w:t>
      </w:r>
    </w:p>
    <w:p w:rsidR="0060582C" w:rsidRDefault="0060582C" w:rsidP="00EE21D8"/>
    <w:p w:rsidR="0060582C" w:rsidRDefault="0060582C" w:rsidP="00EE21D8">
      <w:r>
        <w:t>SECTION D--FEMALE UNIFORM REQUIREMENTS</w:t>
      </w:r>
    </w:p>
    <w:p w:rsidR="0060582C" w:rsidRDefault="0060582C" w:rsidP="00EE21D8"/>
    <w:p w:rsidR="0060582C" w:rsidRDefault="0060582C" w:rsidP="00EE21D8">
      <w:pPr>
        <w:pStyle w:val="BodyText2"/>
      </w:pPr>
      <w:r>
        <w:t>5.2</w:t>
      </w:r>
      <w:r w:rsidR="00090370">
        <w:t>3</w:t>
      </w:r>
      <w:r>
        <w:t>.  General Policy.  The two female uniform combinations are  the Class A Uniform (Service Dress</w:t>
      </w:r>
      <w:r w:rsidR="00AB6532">
        <w:t>)</w:t>
      </w:r>
      <w:r>
        <w:t xml:space="preserve"> which includes the coat, blouse, trousers or skirt, and accessories; and the Class B Uniform which includes the short sleeve blouse with trousers or skirt.  Authorized accessories are placed and maintained as </w:t>
      </w:r>
      <w:del w:id="1561" w:author="wcompton" w:date="2011-06-22T11:27:00Z">
        <w:r w:rsidDel="00F16B8D">
          <w:delText>outlined in AFROTCI 36-9,  this handbook,</w:delText>
        </w:r>
      </w:del>
      <w:ins w:id="1562" w:author="wcompton" w:date="2011-06-22T11:27:00Z">
        <w:r w:rsidR="00F16B8D">
          <w:t>shown in Figures 5.4</w:t>
        </w:r>
      </w:ins>
      <w:ins w:id="1563" w:author="wcompton" w:date="2011-06-22T11:28:00Z">
        <w:r w:rsidR="00F16B8D">
          <w:t xml:space="preserve"> and</w:t>
        </w:r>
      </w:ins>
      <w:ins w:id="1564" w:author="wcompton" w:date="2011-06-22T11:27:00Z">
        <w:r w:rsidR="00F16B8D">
          <w:t xml:space="preserve"> 5.5</w:t>
        </w:r>
      </w:ins>
      <w:r>
        <w:t xml:space="preserve"> and the Leadership I textbook.  </w:t>
      </w:r>
    </w:p>
    <w:p w:rsidR="0060582C" w:rsidRDefault="0060582C" w:rsidP="00EE21D8"/>
    <w:p w:rsidR="0060582C" w:rsidRDefault="0060582C" w:rsidP="00EE21D8">
      <w:pPr>
        <w:pStyle w:val="BodyText2"/>
      </w:pPr>
      <w:r>
        <w:t>5.2</w:t>
      </w:r>
      <w:r w:rsidR="00090370">
        <w:t>4</w:t>
      </w:r>
      <w:r>
        <w:t>.  Service Coat, Blue.  Coat should follow the contours of the figure but allow ease of movement without pulling in the back of the waist.  The sleeves should come to the base (heel) of the hand.  The coat and slacks or skirt must match the color shade and material.  Items will not be carried in the jacket pockets.    It may also be unbuttoned in the classroom to avoid binding or wrinkling.  It will not be removed  in school public areas such as hallways, common areas, or the cafeteria.  The coat will be put on and buttoned  before leaving the classroom.</w:t>
      </w:r>
      <w:r w:rsidR="00906EE2">
        <w:t xml:space="preserve"> Reference Figure 5.4.</w:t>
      </w:r>
    </w:p>
    <w:p w:rsidR="0060582C" w:rsidRDefault="0060582C" w:rsidP="00EE21D8">
      <w:pPr>
        <w:jc w:val="both"/>
      </w:pPr>
    </w:p>
    <w:p w:rsidR="00E24247" w:rsidRPr="000B1834" w:rsidRDefault="0060582C" w:rsidP="00E24247">
      <w:pPr>
        <w:autoSpaceDE w:val="0"/>
        <w:autoSpaceDN w:val="0"/>
        <w:adjustRightInd w:val="0"/>
        <w:jc w:val="both"/>
      </w:pPr>
      <w:r>
        <w:t>5.2</w:t>
      </w:r>
      <w:r w:rsidR="00090370">
        <w:t>5</w:t>
      </w:r>
      <w:r>
        <w:t xml:space="preserve">. </w:t>
      </w:r>
      <w:r w:rsidRPr="00E24247">
        <w:t xml:space="preserve"> Flight Cap, Blue. </w:t>
      </w:r>
      <w:r w:rsidR="00E24247" w:rsidRPr="00E24247">
        <w:t>Worn s</w:t>
      </w:r>
      <w:r w:rsidR="00E24247" w:rsidRPr="00E24247">
        <w:rPr>
          <w:rFonts w:eastAsia="Times New Roman"/>
        </w:rPr>
        <w:t>lightly to the wearer's right with</w:t>
      </w:r>
      <w:r w:rsidR="00E24247">
        <w:rPr>
          <w:rFonts w:eastAsia="Times New Roman"/>
        </w:rPr>
        <w:t xml:space="preserve"> </w:t>
      </w:r>
      <w:r w:rsidR="00E24247" w:rsidRPr="00E24247">
        <w:rPr>
          <w:rFonts w:eastAsia="Times New Roman"/>
        </w:rPr>
        <w:t>vertical crease of the cap in line with</w:t>
      </w:r>
      <w:r w:rsidR="00E24247">
        <w:rPr>
          <w:rFonts w:eastAsia="Times New Roman"/>
        </w:rPr>
        <w:t xml:space="preserve"> </w:t>
      </w:r>
      <w:r w:rsidR="00E24247" w:rsidRPr="00E24247">
        <w:rPr>
          <w:rFonts w:eastAsia="Times New Roman"/>
        </w:rPr>
        <w:t>the center of the forehead, in a</w:t>
      </w:r>
      <w:r w:rsidR="00E24247">
        <w:rPr>
          <w:rFonts w:eastAsia="Times New Roman"/>
        </w:rPr>
        <w:t xml:space="preserve"> </w:t>
      </w:r>
      <w:r w:rsidR="00E24247" w:rsidRPr="00E24247">
        <w:rPr>
          <w:rFonts w:eastAsia="Times New Roman"/>
        </w:rPr>
        <w:t>straight line with the nose;</w:t>
      </w:r>
      <w:r w:rsidR="00417453">
        <w:rPr>
          <w:rFonts w:eastAsia="Times New Roman"/>
        </w:rPr>
        <w:t xml:space="preserve"> </w:t>
      </w:r>
      <w:r w:rsidR="00E24247" w:rsidRPr="00E24247">
        <w:rPr>
          <w:rFonts w:eastAsia="Times New Roman"/>
        </w:rPr>
        <w:t>approximately 1 inch from the</w:t>
      </w:r>
      <w:r w:rsidR="00E24247">
        <w:rPr>
          <w:rFonts w:eastAsia="Times New Roman"/>
        </w:rPr>
        <w:t xml:space="preserve"> </w:t>
      </w:r>
      <w:r w:rsidR="00417453">
        <w:rPr>
          <w:rFonts w:eastAsia="Times New Roman"/>
        </w:rPr>
        <w:t>eyebrows in the front. When n</w:t>
      </w:r>
      <w:r w:rsidR="00E24247" w:rsidRPr="00E24247">
        <w:rPr>
          <w:rFonts w:eastAsia="Times New Roman"/>
        </w:rPr>
        <w:t>o</w:t>
      </w:r>
      <w:r w:rsidR="00C74BA5">
        <w:rPr>
          <w:rFonts w:eastAsia="Times New Roman"/>
        </w:rPr>
        <w:t xml:space="preserve">t worn, </w:t>
      </w:r>
      <w:r w:rsidR="00417453">
        <w:rPr>
          <w:rFonts w:eastAsia="Times New Roman"/>
        </w:rPr>
        <w:t xml:space="preserve">the cap will be </w:t>
      </w:r>
      <w:r w:rsidR="00C74BA5" w:rsidRPr="00E24247">
        <w:rPr>
          <w:rFonts w:eastAsia="Times New Roman"/>
        </w:rPr>
        <w:t>tuck</w:t>
      </w:r>
      <w:r w:rsidR="00C74BA5">
        <w:rPr>
          <w:rFonts w:eastAsia="Times New Roman"/>
        </w:rPr>
        <w:t xml:space="preserve">ed </w:t>
      </w:r>
      <w:r w:rsidR="00C74BA5" w:rsidRPr="00E24247">
        <w:rPr>
          <w:rFonts w:eastAsia="Times New Roman"/>
        </w:rPr>
        <w:t>under the belt on left side, between</w:t>
      </w:r>
      <w:r w:rsidR="00C74BA5">
        <w:rPr>
          <w:rFonts w:eastAsia="Times New Roman"/>
        </w:rPr>
        <w:t xml:space="preserve"> </w:t>
      </w:r>
      <w:r w:rsidR="00C74BA5" w:rsidRPr="00E24247">
        <w:rPr>
          <w:rFonts w:eastAsia="Times New Roman"/>
        </w:rPr>
        <w:t>first and second belt loops</w:t>
      </w:r>
      <w:r w:rsidR="00C74BA5">
        <w:rPr>
          <w:rFonts w:eastAsia="Times New Roman"/>
        </w:rPr>
        <w:t>, with the o</w:t>
      </w:r>
      <w:r w:rsidR="00E24247" w:rsidRPr="00E24247">
        <w:rPr>
          <w:rFonts w:eastAsia="Times New Roman"/>
        </w:rPr>
        <w:t>pening of cap</w:t>
      </w:r>
      <w:r w:rsidR="00E24247">
        <w:rPr>
          <w:rFonts w:eastAsia="Times New Roman"/>
        </w:rPr>
        <w:t xml:space="preserve"> </w:t>
      </w:r>
      <w:r w:rsidR="00C74BA5">
        <w:rPr>
          <w:rFonts w:eastAsia="Times New Roman"/>
        </w:rPr>
        <w:t>to the rear. The</w:t>
      </w:r>
      <w:r w:rsidR="00E24247" w:rsidRPr="00E24247">
        <w:rPr>
          <w:rFonts w:eastAsia="Times New Roman"/>
        </w:rPr>
        <w:t xml:space="preserve"> cap will</w:t>
      </w:r>
      <w:r w:rsidR="00E24247">
        <w:rPr>
          <w:rFonts w:eastAsia="Times New Roman"/>
        </w:rPr>
        <w:t xml:space="preserve"> </w:t>
      </w:r>
      <w:r w:rsidR="00E24247" w:rsidRPr="00E24247">
        <w:rPr>
          <w:rFonts w:eastAsia="Times New Roman"/>
        </w:rPr>
        <w:t>not fold over the belt.</w:t>
      </w:r>
      <w:r w:rsidR="00E24247">
        <w:rPr>
          <w:rFonts w:eastAsia="Times New Roman"/>
        </w:rPr>
        <w:t xml:space="preserve"> </w:t>
      </w:r>
      <w:r w:rsidR="00E24247" w:rsidRPr="000B1834">
        <w:rPr>
          <w:rFonts w:eastAsia="Times New Roman"/>
        </w:rPr>
        <w:t>Cap will not be tucked under epaulets</w:t>
      </w:r>
      <w:r w:rsidR="00E24247">
        <w:rPr>
          <w:rFonts w:eastAsia="Times New Roman"/>
        </w:rPr>
        <w:t>. When worn</w:t>
      </w:r>
      <w:r w:rsidR="00C74BA5">
        <w:rPr>
          <w:rFonts w:eastAsia="Times New Roman"/>
        </w:rPr>
        <w:t>,</w:t>
      </w:r>
      <w:r w:rsidR="00E24247">
        <w:rPr>
          <w:rFonts w:eastAsia="Times New Roman"/>
        </w:rPr>
        <w:t xml:space="preserve"> </w:t>
      </w:r>
      <w:r w:rsidR="00E24247" w:rsidRPr="000B1834">
        <w:t>the crown will not be crushed.  Flight caps will not have officer silver braid.</w:t>
      </w:r>
      <w:r w:rsidR="00417453">
        <w:t xml:space="preserve"> Cadet officers will place the officer insignia on the wearer’s left side of the cap as shown in Figure </w:t>
      </w:r>
      <w:r w:rsidR="00A12B06">
        <w:t>5.1</w:t>
      </w:r>
      <w:r w:rsidR="00417453">
        <w:t>.</w:t>
      </w:r>
    </w:p>
    <w:p w:rsidR="0060582C" w:rsidRDefault="0060582C" w:rsidP="00EE21D8">
      <w:pPr>
        <w:jc w:val="both"/>
      </w:pPr>
    </w:p>
    <w:p w:rsidR="0060582C" w:rsidRDefault="0060582C" w:rsidP="00EE21D8">
      <w:pPr>
        <w:jc w:val="both"/>
      </w:pPr>
      <w:r>
        <w:t>5.2</w:t>
      </w:r>
      <w:r w:rsidR="00090370">
        <w:t>6</w:t>
      </w:r>
      <w:r>
        <w:t>.  Hose.  Commercial sheer, nylon hose in black or off-black, dark blue, dark brown, or neutral color that complements the uniform and the cadet's skin color.  Patterned hose is not allowed.</w:t>
      </w:r>
    </w:p>
    <w:p w:rsidR="0060582C" w:rsidRDefault="0060582C" w:rsidP="00EE21D8">
      <w:pPr>
        <w:jc w:val="both"/>
      </w:pPr>
    </w:p>
    <w:p w:rsidR="0060582C" w:rsidRDefault="0060582C" w:rsidP="00EE21D8">
      <w:pPr>
        <w:jc w:val="both"/>
      </w:pPr>
      <w:r>
        <w:t>5.2</w:t>
      </w:r>
      <w:r w:rsidR="00090370">
        <w:t>7</w:t>
      </w:r>
      <w:r>
        <w:t xml:space="preserve">.  Socks.  </w:t>
      </w:r>
      <w:r>
        <w:rPr>
          <w:b/>
        </w:rPr>
        <w:t>Black</w:t>
      </w:r>
      <w:r>
        <w:t xml:space="preserve">, commercial socks without design </w:t>
      </w:r>
      <w:r w:rsidR="00DF5E62">
        <w:t xml:space="preserve">and full length </w:t>
      </w:r>
      <w:r>
        <w:t>will be worn with slacks and oxfords.</w:t>
      </w:r>
    </w:p>
    <w:p w:rsidR="0060582C" w:rsidRDefault="0060582C" w:rsidP="00EE21D8">
      <w:pPr>
        <w:jc w:val="both"/>
      </w:pPr>
    </w:p>
    <w:p w:rsidR="0060582C" w:rsidRDefault="0060582C" w:rsidP="00EE21D8">
      <w:pPr>
        <w:jc w:val="both"/>
      </w:pPr>
      <w:r>
        <w:t>5.2</w:t>
      </w:r>
      <w:r w:rsidR="00090370">
        <w:t>8</w:t>
      </w:r>
      <w:r>
        <w:t xml:space="preserve">.  Jacket, Light Weight, Blue Windbreaker.  Should fit loosely over the hips when zipped.  Cuffs of the sleeves should cover the wrists but not extend beyond.  </w:t>
      </w:r>
      <w:r w:rsidR="005E77C8">
        <w:t>B</w:t>
      </w:r>
      <w:r>
        <w:t>louse is not exposed below the jacket.  Jacket must be zipped up at least halfway.</w:t>
      </w:r>
      <w:r w:rsidR="00906EE2">
        <w:t xml:space="preserve"> Reference 5.6.</w:t>
      </w:r>
    </w:p>
    <w:p w:rsidR="0060582C" w:rsidRDefault="0060582C" w:rsidP="00EE21D8">
      <w:pPr>
        <w:pStyle w:val="CommentText"/>
      </w:pPr>
    </w:p>
    <w:p w:rsidR="0060582C" w:rsidRDefault="0060582C" w:rsidP="00EE21D8">
      <w:pPr>
        <w:pStyle w:val="BodyText2"/>
      </w:pPr>
      <w:r>
        <w:t>5.</w:t>
      </w:r>
      <w:r w:rsidR="00B07026">
        <w:t>29</w:t>
      </w:r>
      <w:r>
        <w:t>.  Blouse, Light Blue, Short Sleeve, and Pointed Collar.  Blouse is worn tucked in and must be worn with a tab.</w:t>
      </w:r>
      <w:r w:rsidR="00AB6532">
        <w:t xml:space="preserve"> </w:t>
      </w:r>
      <w:r w:rsidR="00906EE2">
        <w:t xml:space="preserve"> Reference 5.5.</w:t>
      </w:r>
    </w:p>
    <w:p w:rsidR="0060582C" w:rsidRDefault="0060582C" w:rsidP="00EE21D8"/>
    <w:p w:rsidR="0060582C" w:rsidRDefault="0060582C" w:rsidP="00EE21D8">
      <w:pPr>
        <w:pStyle w:val="BodyText2"/>
      </w:pPr>
      <w:r>
        <w:t>5.3</w:t>
      </w:r>
      <w:r w:rsidR="00B07026">
        <w:t>0</w:t>
      </w:r>
      <w:r>
        <w:t xml:space="preserve">.  Slacks, Blue.  Will fit naturally over the hips with no bunching at the waist or fullness in the seat.  Bottom of slacks will rest on the front of the shoes with a slight break in the creases.  Back of the slacks will extend approximately 7/8  inch longer than the front.  Slacks are tailored to straight hanging and any alterations to modify </w:t>
      </w:r>
    </w:p>
    <w:p w:rsidR="0060582C" w:rsidRDefault="0060582C" w:rsidP="00EE21D8">
      <w:pPr>
        <w:jc w:val="right"/>
      </w:pPr>
      <w:r>
        <w:br w:type="page"/>
        <w:t>AFJROTC TX-20005 Cadet Handbook</w:t>
      </w:r>
    </w:p>
    <w:p w:rsidR="00E6466A" w:rsidRDefault="0060582C" w:rsidP="00E6466A">
      <w:pPr>
        <w:jc w:val="right"/>
      </w:pPr>
      <w:r>
        <w:tab/>
      </w:r>
      <w:r>
        <w:tab/>
      </w:r>
      <w:r>
        <w:tab/>
      </w:r>
      <w:r>
        <w:tab/>
      </w:r>
      <w:r>
        <w:tab/>
      </w:r>
      <w:r>
        <w:tab/>
      </w:r>
      <w:r>
        <w:tab/>
      </w:r>
      <w:r>
        <w:tab/>
      </w:r>
      <w:r>
        <w:tab/>
      </w:r>
      <w:r>
        <w:tab/>
      </w:r>
      <w:del w:id="1565" w:author="wcompton" w:date="2011-06-22T11:29:00Z">
        <w:r w:rsidR="00DD2E79" w:rsidDel="00F16B8D">
          <w:delText xml:space="preserve">24 </w:delText>
        </w:r>
      </w:del>
      <w:ins w:id="1566" w:author="wcompton" w:date="2011-06-22T11:29:00Z">
        <w:del w:id="1567" w:author="ereyes" w:date="2012-06-25T12:24:00Z">
          <w:r w:rsidR="00F16B8D" w:rsidDel="007519C4">
            <w:delText>22</w:delText>
          </w:r>
        </w:del>
      </w:ins>
      <w:del w:id="1568" w:author="ereyes" w:date="2012-06-22T09:18:00Z">
        <w:r w:rsidR="009A7A78" w:rsidDel="00045083">
          <w:delText xml:space="preserve">24 </w:delText>
        </w:r>
      </w:del>
      <w:ins w:id="1569" w:author="wcompton" w:date="2011-06-21T12:05:00Z">
        <w:del w:id="1570" w:author="ereyes" w:date="2012-06-22T09:18:00Z">
          <w:r w:rsidR="009A7A78" w:rsidDel="00045083">
            <w:delText>22</w:delText>
          </w:r>
        </w:del>
      </w:ins>
      <w:del w:id="1571" w:author="ereyes" w:date="2012-06-22T09:18:00Z">
        <w:r w:rsidR="00D27B82">
          <w:delText xml:space="preserve">24 </w:delText>
        </w:r>
      </w:del>
      <w:ins w:id="1572" w:author="wcompton" w:date="2011-06-21T12:05:00Z">
        <w:del w:id="1573" w:author="ereyes" w:date="2012-06-22T09:18:00Z">
          <w:r w:rsidR="00D27B82">
            <w:delText>22</w:delText>
          </w:r>
        </w:del>
      </w:ins>
      <w:del w:id="1574" w:author="ereyes" w:date="2012-06-22T09:18:00Z">
        <w:r w:rsidR="00E6466A" w:rsidDel="00045083">
          <w:delText xml:space="preserve">24 </w:delText>
        </w:r>
      </w:del>
      <w:ins w:id="1575" w:author="wcompton" w:date="2011-06-21T12:05:00Z">
        <w:del w:id="1576" w:author="ereyes" w:date="2012-06-22T09:18:00Z">
          <w:r w:rsidR="00E6466A" w:rsidDel="00045083">
            <w:delText>22</w:delText>
          </w:r>
        </w:del>
      </w:ins>
      <w:del w:id="1577" w:author="ereyes" w:date="2012-06-22T09:18:00Z">
        <w:r w:rsidR="00E6466A">
          <w:delText xml:space="preserve">24 </w:delText>
        </w:r>
      </w:del>
      <w:ins w:id="1578" w:author="wcompton" w:date="2011-06-21T12:05:00Z">
        <w:del w:id="1579" w:author="ereyes" w:date="2012-06-22T09:18:00Z">
          <w:r w:rsidR="00E6466A">
            <w:delText>22</w:delText>
          </w:r>
        </w:del>
      </w:ins>
      <w:ins w:id="1580" w:author="ereyes" w:date="2013-08-02T09:01:00Z">
        <w:r w:rsidR="00E6466A">
          <w:t>2</w:t>
        </w:r>
      </w:ins>
      <w:r w:rsidR="00E6466A">
        <w:t>0</w:t>
      </w:r>
      <w:ins w:id="1581" w:author="wcompton" w:date="2011-06-21T12:05:00Z">
        <w:r w:rsidR="00E6466A">
          <w:t xml:space="preserve"> </w:t>
        </w:r>
      </w:ins>
      <w:r w:rsidR="00E6466A">
        <w:t>August 20</w:t>
      </w:r>
      <w:del w:id="1582" w:author="wcompton" w:date="2010-08-27T10:23:00Z">
        <w:r w:rsidR="00E6466A">
          <w:delText>0</w:delText>
        </w:r>
      </w:del>
      <w:r w:rsidR="00E6466A">
        <w:t>18</w:t>
      </w:r>
    </w:p>
    <w:p w:rsidR="00D27B82" w:rsidRDefault="00D27B82" w:rsidP="00D27B82">
      <w:pPr>
        <w:jc w:val="right"/>
      </w:pPr>
    </w:p>
    <w:p w:rsidR="0060582C" w:rsidDel="009E7848" w:rsidRDefault="00F16B8D" w:rsidP="009E7848">
      <w:pPr>
        <w:jc w:val="right"/>
        <w:rPr>
          <w:del w:id="1583" w:author="ereyes" w:date="2013-08-02T10:28:00Z"/>
        </w:rPr>
      </w:pPr>
      <w:ins w:id="1584" w:author="wcompton" w:date="2011-06-22T11:29:00Z">
        <w:del w:id="1585" w:author="ereyes" w:date="2013-08-02T10:28:00Z">
          <w:r w:rsidDel="009E7848">
            <w:delText xml:space="preserve"> </w:delText>
          </w:r>
        </w:del>
      </w:ins>
      <w:del w:id="1586" w:author="ereyes" w:date="2013-08-02T10:28:00Z">
        <w:r w:rsidR="0060582C" w:rsidDel="009E7848">
          <w:delText xml:space="preserve">August </w:delText>
        </w:r>
        <w:r w:rsidR="00DD2E79" w:rsidDel="009E7848">
          <w:delText>2009</w:delText>
        </w:r>
      </w:del>
      <w:ins w:id="1587" w:author="wcompton" w:date="2010-08-27T10:41:00Z">
        <w:del w:id="1588" w:author="ereyes" w:date="2012-06-25T12:24:00Z">
          <w:r w:rsidR="00A0382C" w:rsidDel="007519C4">
            <w:delText>201</w:delText>
          </w:r>
        </w:del>
      </w:ins>
      <w:ins w:id="1589" w:author="wcompton" w:date="2011-06-22T11:29:00Z">
        <w:del w:id="1590" w:author="ereyes" w:date="2012-06-25T12:24:00Z">
          <w:r w:rsidDel="007519C4">
            <w:delText>1</w:delText>
          </w:r>
        </w:del>
      </w:ins>
    </w:p>
    <w:p w:rsidR="0060582C" w:rsidRDefault="0060582C" w:rsidP="009E7848">
      <w:pPr>
        <w:jc w:val="right"/>
      </w:pPr>
    </w:p>
    <w:p w:rsidR="0060582C" w:rsidRDefault="0060582C" w:rsidP="00EE21D8">
      <w:pPr>
        <w:pStyle w:val="BodyText2"/>
      </w:pPr>
      <w:r>
        <w:t>the leg shape must be approved by the ASI.  Articles carried in the pockets will not be visible or present a bulky appearance.</w:t>
      </w:r>
    </w:p>
    <w:p w:rsidR="0060582C" w:rsidRDefault="0060582C" w:rsidP="00EE21D8">
      <w:pPr>
        <w:jc w:val="both"/>
      </w:pPr>
    </w:p>
    <w:p w:rsidR="0060582C" w:rsidRDefault="0060582C" w:rsidP="00EE21D8">
      <w:pPr>
        <w:jc w:val="both"/>
      </w:pPr>
      <w:r>
        <w:t>5.3</w:t>
      </w:r>
      <w:r w:rsidR="00B07026">
        <w:t>1</w:t>
      </w:r>
      <w:r>
        <w:t xml:space="preserve">.  Skirt, Blue.  Will be free hanging with zipper closure </w:t>
      </w:r>
      <w:r w:rsidR="0056527C">
        <w:t>in the back</w:t>
      </w:r>
      <w:r>
        <w:t>.  Length will be no shorter that the top of the kneecap and no longer than the bottom of the kneecap.  Hose will be worn with the skirt.</w:t>
      </w:r>
    </w:p>
    <w:p w:rsidR="0060582C" w:rsidRDefault="0060582C" w:rsidP="00EE21D8"/>
    <w:p w:rsidR="0060582C" w:rsidRDefault="0060582C" w:rsidP="00EE21D8">
      <w:pPr>
        <w:jc w:val="both"/>
      </w:pPr>
      <w:r>
        <w:t>5.3</w:t>
      </w:r>
      <w:r w:rsidR="00B07026">
        <w:t>2</w:t>
      </w:r>
      <w:r>
        <w:t>.  Undergarments will be worn with the uniform and will be conservative, commercial style, and white in color.</w:t>
      </w:r>
      <w:r w:rsidR="00DD2E79">
        <w:t xml:space="preserve"> The wear of “V” or “U” neck white t-shirts are highly recommended.</w:t>
      </w:r>
    </w:p>
    <w:p w:rsidR="0060582C" w:rsidRDefault="0060582C" w:rsidP="00EE21D8">
      <w:pPr>
        <w:jc w:val="right"/>
      </w:pPr>
    </w:p>
    <w:p w:rsidR="0060582C" w:rsidRDefault="0060582C" w:rsidP="00EE21D8">
      <w:pPr>
        <w:jc w:val="both"/>
      </w:pPr>
      <w:r>
        <w:t>5.3</w:t>
      </w:r>
      <w:r w:rsidR="00B07026">
        <w:t>3</w:t>
      </w:r>
      <w:r>
        <w:t xml:space="preserve">.  Shoes.  Cadets will be issued black oxford shoes to be worn with uniform.  Shoes will be laced to the top and highly shined.  Optional scotch grain black leather or high gloss finish pumps are authorized for female cadets at their own expense.  Optional high gloss black </w:t>
      </w:r>
      <w:proofErr w:type="spellStart"/>
      <w:r>
        <w:t>cor</w:t>
      </w:r>
      <w:r w:rsidR="0041726B">
        <w:t>a</w:t>
      </w:r>
      <w:r>
        <w:t>f</w:t>
      </w:r>
      <w:r w:rsidR="0041726B">
        <w:t>r</w:t>
      </w:r>
      <w:r>
        <w:t>am</w:t>
      </w:r>
      <w:proofErr w:type="spellEnd"/>
      <w:r>
        <w:t xml:space="preserve"> or patent leather shoes are also authorized at the cadet's own expense.  Heel height must not exceed 2 1/2 inches.  Shoes will have plain closed toe and heel, and will not have any ornamentation such as bows, buckles, or straps.</w:t>
      </w:r>
      <w:r w:rsidR="00C83BD3">
        <w:t xml:space="preserve"> First year cadets are not authorized to wear </w:t>
      </w:r>
      <w:proofErr w:type="spellStart"/>
      <w:r w:rsidR="00C83BD3">
        <w:t>Coraframs</w:t>
      </w:r>
      <w:proofErr w:type="spellEnd"/>
      <w:r w:rsidR="00C83BD3">
        <w:t xml:space="preserve">. </w:t>
      </w:r>
    </w:p>
    <w:p w:rsidR="0060582C" w:rsidRDefault="0060582C" w:rsidP="00EE21D8">
      <w:pPr>
        <w:jc w:val="both"/>
      </w:pPr>
    </w:p>
    <w:p w:rsidR="0060582C" w:rsidRDefault="0060582C" w:rsidP="00EE21D8">
      <w:pPr>
        <w:pStyle w:val="BodyText2"/>
      </w:pPr>
      <w:r>
        <w:t>5.3</w:t>
      </w:r>
      <w:r w:rsidR="00B07026">
        <w:t>4</w:t>
      </w:r>
      <w:r>
        <w:t>.  Purse.  May carry a small, black purse.  The standard Air Force purse may be purchased and carried at the cadet's expense.</w:t>
      </w:r>
    </w:p>
    <w:p w:rsidR="0060582C" w:rsidRDefault="0060582C" w:rsidP="00EE21D8">
      <w:pPr>
        <w:jc w:val="right"/>
      </w:pPr>
    </w:p>
    <w:p w:rsidR="0060582C" w:rsidRDefault="0060582C" w:rsidP="00EE21D8">
      <w:r>
        <w:t>SECTION E--FEMALE PERSONAL APPEARANCE</w:t>
      </w:r>
    </w:p>
    <w:p w:rsidR="0060582C" w:rsidRDefault="0060582C" w:rsidP="00EE21D8"/>
    <w:p w:rsidR="0060582C" w:rsidRDefault="0060582C" w:rsidP="00EE21D8">
      <w:pPr>
        <w:jc w:val="both"/>
      </w:pPr>
      <w:r>
        <w:t>5.3</w:t>
      </w:r>
      <w:r w:rsidR="00B07026">
        <w:t>5</w:t>
      </w:r>
      <w:r>
        <w:t>.  Jewelry.  Female cadets will not wear or carry exposed on the uniform</w:t>
      </w:r>
      <w:r w:rsidR="0056527C">
        <w:t>:</w:t>
      </w:r>
      <w:r>
        <w:t xml:space="preserve"> pencils, pens, handkerchiefs, and jewelry to include ankle bracelets.  One bracelet is permitted if it is neat and conservative and not wider than </w:t>
      </w:r>
      <w:r w:rsidR="00326B36">
        <w:t xml:space="preserve">one half </w:t>
      </w:r>
      <w:r>
        <w:t xml:space="preserve">inch.  They may wear wristwatches, identification bracelets, and pearl, silver, diamond, or gold stud earrings if they do not extend or dangle below the bottom of the ear lobe.  Earrings must be spherical or of plain design.  </w:t>
      </w:r>
      <w:r w:rsidR="003A68D2">
        <w:t xml:space="preserve">Cadets </w:t>
      </w:r>
      <w:r>
        <w:t>may wear no more than three rings at any one time.</w:t>
      </w:r>
      <w:r w:rsidR="00326B36">
        <w:t xml:space="preserve"> Thumb rings art not allowed to worn in uniform. </w:t>
      </w:r>
    </w:p>
    <w:p w:rsidR="0060582C" w:rsidRDefault="0060582C" w:rsidP="00EE21D8"/>
    <w:p w:rsidR="0060582C" w:rsidRDefault="0060582C" w:rsidP="00EE21D8">
      <w:pPr>
        <w:pStyle w:val="BodyText2"/>
      </w:pPr>
      <w:r>
        <w:t>5.3</w:t>
      </w:r>
      <w:r w:rsidR="00B07026">
        <w:t>6</w:t>
      </w:r>
      <w:r>
        <w:t>.  Hair.  Will not exceed 3 inches in bulk or prevent proper wear of headgear.  Must be styled to permit wear of any military head gear and will not be worn in any style longer than the bottom of the collar edge at the back of the neck.  Exaggerated styles with excessive fullness or extreme heights are prohibited.  Hair ornaments such as ribbons will not be worn; however, pins, combs, or barrettes VERY SIMILAR in color to the individual's own hair may be worn.</w:t>
      </w:r>
      <w:r w:rsidR="00FD5E0E">
        <w:t xml:space="preserve">  No dying of hair in an outlandish manner, i.e., freaky red.</w:t>
      </w:r>
    </w:p>
    <w:p w:rsidR="0060582C" w:rsidRDefault="0060582C" w:rsidP="00EE21D8"/>
    <w:p w:rsidR="0060582C" w:rsidRDefault="0060582C" w:rsidP="00EE21D8">
      <w:r>
        <w:t>5.3</w:t>
      </w:r>
      <w:r w:rsidR="00B07026">
        <w:t>7</w:t>
      </w:r>
      <w:r>
        <w:t>.  Cosmetics must be conservative and in good taste.</w:t>
      </w:r>
    </w:p>
    <w:p w:rsidR="0060582C" w:rsidRDefault="0060582C" w:rsidP="00EE21D8"/>
    <w:p w:rsidR="0060582C" w:rsidRDefault="0060582C" w:rsidP="00EE21D8">
      <w:pPr>
        <w:jc w:val="both"/>
      </w:pPr>
      <w:r>
        <w:t>5.</w:t>
      </w:r>
      <w:r w:rsidR="00090370">
        <w:t>3</w:t>
      </w:r>
      <w:r w:rsidR="00B07026">
        <w:t>8</w:t>
      </w:r>
      <w:r>
        <w:t xml:space="preserve">.  Finger nails must be neat, clean, and nail polish, if worn, must be conservative in color and not contain any ornamentation.         </w:t>
      </w:r>
    </w:p>
    <w:p w:rsidR="0060582C" w:rsidRDefault="0060582C" w:rsidP="00EE21D8"/>
    <w:p w:rsidR="0060582C" w:rsidRDefault="0060582C" w:rsidP="00EE21D8">
      <w:r>
        <w:t>SECTION F--GENERAL UNIFORM AND PERSONAL APPEARANCE COMMENTS</w:t>
      </w:r>
    </w:p>
    <w:p w:rsidR="0060582C" w:rsidRDefault="0060582C" w:rsidP="00EE21D8"/>
    <w:p w:rsidR="0060582C" w:rsidRDefault="0060582C" w:rsidP="00EE21D8">
      <w:pPr>
        <w:jc w:val="both"/>
      </w:pPr>
      <w:r>
        <w:t>5.</w:t>
      </w:r>
      <w:r w:rsidR="00B07026">
        <w:t>39</w:t>
      </w:r>
      <w:r>
        <w:t>.  Replace buttons promptly.  Buttons on the service dress are oxidized silver as are most of the insignia.  DO NOT polish.</w:t>
      </w:r>
    </w:p>
    <w:p w:rsidR="0060582C" w:rsidRDefault="0060582C" w:rsidP="00EE21D8">
      <w:pPr>
        <w:pStyle w:val="CommentText"/>
      </w:pPr>
    </w:p>
    <w:p w:rsidR="0060582C" w:rsidRDefault="0060582C" w:rsidP="00EE21D8">
      <w:r>
        <w:t>5.4</w:t>
      </w:r>
      <w:r w:rsidR="00B07026">
        <w:t>0</w:t>
      </w:r>
      <w:r>
        <w:t>.  Trim loose strings ("cables") and frayed seams on the uniform.</w:t>
      </w:r>
    </w:p>
    <w:p w:rsidR="0060582C" w:rsidRDefault="0060582C" w:rsidP="00EE21D8"/>
    <w:p w:rsidR="0060582C" w:rsidRDefault="00090370" w:rsidP="00EE21D8">
      <w:r>
        <w:t>5.4</w:t>
      </w:r>
      <w:r w:rsidR="00B07026">
        <w:t>1</w:t>
      </w:r>
      <w:r w:rsidR="0060582C">
        <w:t xml:space="preserve">.  Necklaces, pendants, and other conspicuous adornments are </w:t>
      </w:r>
      <w:r w:rsidR="0072264E">
        <w:t xml:space="preserve">not to be exposed at all while in </w:t>
      </w:r>
      <w:r w:rsidR="00E01D52">
        <w:t xml:space="preserve">any </w:t>
      </w:r>
      <w:r w:rsidR="0072264E">
        <w:t xml:space="preserve">uniform.  </w:t>
      </w:r>
    </w:p>
    <w:p w:rsidR="0060582C" w:rsidRDefault="0060582C" w:rsidP="00EE21D8"/>
    <w:p w:rsidR="0060582C" w:rsidRDefault="00090370" w:rsidP="00EE21D8">
      <w:pPr>
        <w:pStyle w:val="BodyText2"/>
      </w:pPr>
      <w:r>
        <w:t>5.4</w:t>
      </w:r>
      <w:r w:rsidR="00B07026">
        <w:t>2</w:t>
      </w:r>
      <w:r w:rsidR="0060582C">
        <w:t xml:space="preserve">.  Ribbons.  All authorized ribbons must be worn.  Ensure they do not become frayed or worn.  Cadets may wear ribbons earned while enrolled in other JROTC programs.  Four Civil Air Patrol ribbons (General Spaatz, Earhart, General Mitchell, and General Curry) may also be worn.  Normal order of wear is AFJROTC, CAP, and then other service ribbons grouped by service and by year achieved.  Medals and ribbons will not be worn together.  </w:t>
      </w:r>
    </w:p>
    <w:p w:rsidR="0060582C" w:rsidRDefault="0060582C" w:rsidP="00EE21D8"/>
    <w:p w:rsidR="0060582C" w:rsidRDefault="0060582C" w:rsidP="00EE21D8">
      <w:pPr>
        <w:jc w:val="both"/>
      </w:pPr>
      <w:r>
        <w:t>5.4</w:t>
      </w:r>
      <w:r w:rsidR="00B07026">
        <w:t>3</w:t>
      </w:r>
      <w:r>
        <w:t xml:space="preserve">.  Physical Education teachers will determine whether cadets in uniform are excused from dressing out for physical education class on AFJROTC uniform day.  </w:t>
      </w:r>
    </w:p>
    <w:p w:rsidR="0060582C" w:rsidRDefault="009E236C" w:rsidP="00EE21D8">
      <w:pPr>
        <w:jc w:val="right"/>
      </w:pPr>
      <w:r>
        <w:br w:type="page"/>
      </w:r>
    </w:p>
    <w:p w:rsidR="0060582C" w:rsidRDefault="0060582C" w:rsidP="00EE21D8">
      <w:pPr>
        <w:jc w:val="right"/>
      </w:pPr>
      <w:r>
        <w:t>AFJROTC TX-20005 Cadet Handbook</w:t>
      </w:r>
    </w:p>
    <w:p w:rsidR="00E6466A" w:rsidRDefault="0060582C" w:rsidP="00E6466A">
      <w:pPr>
        <w:jc w:val="right"/>
      </w:pPr>
      <w:r>
        <w:tab/>
      </w:r>
      <w:r>
        <w:tab/>
      </w:r>
      <w:r>
        <w:tab/>
      </w:r>
      <w:r>
        <w:tab/>
      </w:r>
      <w:r>
        <w:tab/>
      </w:r>
      <w:r>
        <w:tab/>
      </w:r>
      <w:r>
        <w:tab/>
      </w:r>
      <w:r>
        <w:tab/>
      </w:r>
      <w:r>
        <w:tab/>
      </w:r>
      <w:r>
        <w:tab/>
      </w:r>
      <w:del w:id="1591" w:author="wcompton" w:date="2011-06-22T11:29:00Z">
        <w:r w:rsidR="00DD2E79" w:rsidDel="00F16B8D">
          <w:delText xml:space="preserve">24 </w:delText>
        </w:r>
      </w:del>
      <w:ins w:id="1592" w:author="wcompton" w:date="2011-06-22T11:29:00Z">
        <w:del w:id="1593" w:author="ereyes" w:date="2012-06-25T12:24:00Z">
          <w:r w:rsidR="00F16B8D" w:rsidDel="007519C4">
            <w:delText>22</w:delText>
          </w:r>
        </w:del>
      </w:ins>
      <w:del w:id="1594" w:author="ereyes" w:date="2012-06-22T09:18:00Z">
        <w:r w:rsidR="009A7A78" w:rsidDel="00045083">
          <w:delText xml:space="preserve">24 </w:delText>
        </w:r>
      </w:del>
      <w:ins w:id="1595" w:author="wcompton" w:date="2011-06-21T12:05:00Z">
        <w:del w:id="1596" w:author="ereyes" w:date="2012-06-22T09:18:00Z">
          <w:r w:rsidR="009A7A78" w:rsidDel="00045083">
            <w:delText>22</w:delText>
          </w:r>
        </w:del>
      </w:ins>
      <w:del w:id="1597" w:author="ereyes" w:date="2012-06-22T09:18:00Z">
        <w:r w:rsidR="00D27B82">
          <w:delText xml:space="preserve">24 </w:delText>
        </w:r>
      </w:del>
      <w:ins w:id="1598" w:author="wcompton" w:date="2011-06-21T12:05:00Z">
        <w:del w:id="1599" w:author="ereyes" w:date="2012-06-22T09:18:00Z">
          <w:r w:rsidR="00D27B82">
            <w:delText>22</w:delText>
          </w:r>
        </w:del>
      </w:ins>
      <w:del w:id="1600" w:author="ereyes" w:date="2012-06-22T09:18:00Z">
        <w:r w:rsidR="00E6466A" w:rsidDel="00045083">
          <w:delText xml:space="preserve">24 </w:delText>
        </w:r>
      </w:del>
      <w:ins w:id="1601" w:author="wcompton" w:date="2011-06-21T12:05:00Z">
        <w:del w:id="1602" w:author="ereyes" w:date="2012-06-22T09:18:00Z">
          <w:r w:rsidR="00E6466A" w:rsidDel="00045083">
            <w:delText>22</w:delText>
          </w:r>
        </w:del>
      </w:ins>
      <w:del w:id="1603" w:author="ereyes" w:date="2012-06-22T09:18:00Z">
        <w:r w:rsidR="00E6466A">
          <w:delText xml:space="preserve">24 </w:delText>
        </w:r>
      </w:del>
      <w:ins w:id="1604" w:author="wcompton" w:date="2011-06-21T12:05:00Z">
        <w:del w:id="1605" w:author="ereyes" w:date="2012-06-22T09:18:00Z">
          <w:r w:rsidR="00E6466A">
            <w:delText>22</w:delText>
          </w:r>
        </w:del>
      </w:ins>
      <w:ins w:id="1606" w:author="ereyes" w:date="2013-08-02T09:01:00Z">
        <w:r w:rsidR="00E6466A">
          <w:t>2</w:t>
        </w:r>
      </w:ins>
      <w:r w:rsidR="00E6466A">
        <w:t>0</w:t>
      </w:r>
      <w:ins w:id="1607" w:author="wcompton" w:date="2011-06-21T12:05:00Z">
        <w:r w:rsidR="00E6466A">
          <w:t xml:space="preserve"> </w:t>
        </w:r>
      </w:ins>
      <w:r w:rsidR="00E6466A">
        <w:t>August 20</w:t>
      </w:r>
      <w:del w:id="1608" w:author="wcompton" w:date="2010-08-27T10:23:00Z">
        <w:r w:rsidR="00E6466A">
          <w:delText>0</w:delText>
        </w:r>
      </w:del>
      <w:r w:rsidR="00E6466A">
        <w:t>18</w:t>
      </w:r>
    </w:p>
    <w:p w:rsidR="009A7A78" w:rsidRDefault="009A7A78" w:rsidP="009A7A78">
      <w:pPr>
        <w:jc w:val="right"/>
      </w:pPr>
    </w:p>
    <w:p w:rsidR="0060582C" w:rsidRDefault="00F16B8D" w:rsidP="00EE21D8">
      <w:pPr>
        <w:jc w:val="right"/>
      </w:pPr>
      <w:ins w:id="1609" w:author="wcompton" w:date="2011-06-22T11:29:00Z">
        <w:del w:id="1610" w:author="ereyes" w:date="2013-08-02T10:28:00Z">
          <w:r w:rsidDel="009E7848">
            <w:delText xml:space="preserve"> </w:delText>
          </w:r>
        </w:del>
      </w:ins>
      <w:del w:id="1611" w:author="ereyes" w:date="2013-08-02T10:28:00Z">
        <w:r w:rsidR="0060582C" w:rsidDel="009E7848">
          <w:delText xml:space="preserve">August </w:delText>
        </w:r>
        <w:r w:rsidR="00DD2E79" w:rsidDel="009E7848">
          <w:delText>2009</w:delText>
        </w:r>
      </w:del>
      <w:ins w:id="1612" w:author="wcompton" w:date="2010-08-27T10:41:00Z">
        <w:del w:id="1613" w:author="ereyes" w:date="2012-06-25T12:24:00Z">
          <w:r w:rsidR="00A0382C" w:rsidDel="007519C4">
            <w:delText>201</w:delText>
          </w:r>
        </w:del>
      </w:ins>
      <w:ins w:id="1614" w:author="wcompton" w:date="2011-06-22T11:29:00Z">
        <w:del w:id="1615" w:author="ereyes" w:date="2012-06-25T12:24:00Z">
          <w:r w:rsidDel="007519C4">
            <w:delText>1</w:delText>
          </w:r>
        </w:del>
      </w:ins>
    </w:p>
    <w:p w:rsidR="0060582C" w:rsidRDefault="0060582C" w:rsidP="00EE21D8">
      <w:pPr>
        <w:pStyle w:val="BodyText2"/>
      </w:pPr>
      <w:r>
        <w:t>5.4</w:t>
      </w:r>
      <w:r w:rsidR="00B07026">
        <w:t>4</w:t>
      </w:r>
      <w:r>
        <w:t xml:space="preserve">.   Gum chewing, SMOKING or use of any tobacco product, and playing of  portable tape recorders, stereos, and CD players are prohibited.  </w:t>
      </w:r>
    </w:p>
    <w:p w:rsidR="0060582C" w:rsidRDefault="0060582C" w:rsidP="00EE21D8">
      <w:pPr>
        <w:pStyle w:val="CommentText"/>
      </w:pPr>
    </w:p>
    <w:p w:rsidR="0060582C" w:rsidRDefault="0060582C" w:rsidP="00EE21D8">
      <w:r>
        <w:t>5.4</w:t>
      </w:r>
      <w:r w:rsidR="00B07026">
        <w:t>5</w:t>
      </w:r>
      <w:r>
        <w:t xml:space="preserve">.   Umbrellas.  Optional, commercial, plain solid dark blue or black without ornamentation are authorized when weather conditions dictate their use. </w:t>
      </w:r>
    </w:p>
    <w:p w:rsidR="0060582C" w:rsidRDefault="0060582C" w:rsidP="00EE21D8">
      <w:pPr>
        <w:jc w:val="right"/>
      </w:pPr>
    </w:p>
    <w:p w:rsidR="0060582C" w:rsidRDefault="0060582C" w:rsidP="00EE21D8">
      <w:pPr>
        <w:jc w:val="both"/>
      </w:pPr>
      <w:r>
        <w:t>5.4</w:t>
      </w:r>
      <w:r w:rsidR="00B07026">
        <w:t>6</w:t>
      </w:r>
      <w:r>
        <w:t xml:space="preserve">.   </w:t>
      </w:r>
      <w:r w:rsidR="009A7A78">
        <w:t>Airman Battle Uniform (ABU)</w:t>
      </w:r>
      <w:r>
        <w:t xml:space="preserve">.  </w:t>
      </w:r>
      <w:r w:rsidR="00090370">
        <w:t>Only AS-300s and AS-400s may wear the</w:t>
      </w:r>
      <w:r w:rsidR="005E74D8">
        <w:t xml:space="preserve"> </w:t>
      </w:r>
      <w:r w:rsidR="009A7A78">
        <w:t xml:space="preserve">ABUs </w:t>
      </w:r>
      <w:r w:rsidR="00090370">
        <w:t xml:space="preserve">during “drill days”. The Cadet Group Commander will recommend to the SASI when </w:t>
      </w:r>
      <w:r w:rsidR="009A7A78">
        <w:t>ABUs</w:t>
      </w:r>
      <w:r w:rsidR="00090370">
        <w:t xml:space="preserve"> may be worn (only once a month).  </w:t>
      </w:r>
      <w:r>
        <w:t>They will be worn in accordance with this handbook (Figure 5.7)</w:t>
      </w:r>
      <w:del w:id="1616" w:author="wcompton" w:date="2011-06-22T11:32:00Z">
        <w:r w:rsidDel="00F16B8D">
          <w:delText xml:space="preserve"> and AFROTCI 36-9</w:delText>
        </w:r>
      </w:del>
      <w:r>
        <w:t xml:space="preserve">.    </w:t>
      </w:r>
    </w:p>
    <w:p w:rsidR="00FE40F8" w:rsidRDefault="00FE40F8" w:rsidP="00EE21D8">
      <w:pPr>
        <w:jc w:val="both"/>
      </w:pPr>
    </w:p>
    <w:p w:rsidR="00FE40F8" w:rsidRDefault="00FE40F8" w:rsidP="00EE21D8">
      <w:pPr>
        <w:jc w:val="both"/>
      </w:pPr>
      <w:r>
        <w:t>SECTION G – DISTINCTIVE SPECIAL TEAM UNIFORMS</w:t>
      </w:r>
    </w:p>
    <w:p w:rsidR="00FE40F8" w:rsidRDefault="00FE40F8" w:rsidP="00EE21D8">
      <w:pPr>
        <w:jc w:val="both"/>
      </w:pPr>
    </w:p>
    <w:p w:rsidR="00FE40F8" w:rsidRDefault="00FE40F8" w:rsidP="00EE21D8">
      <w:pPr>
        <w:jc w:val="both"/>
      </w:pPr>
      <w:r>
        <w:t>5.4</w:t>
      </w:r>
      <w:r w:rsidR="00B07026">
        <w:t>7</w:t>
      </w:r>
      <w:r>
        <w:t xml:space="preserve">.  </w:t>
      </w:r>
      <w:r w:rsidR="00456112">
        <w:t xml:space="preserve">The SASI has authorized special teams </w:t>
      </w:r>
      <w:r w:rsidR="00E66D68">
        <w:t xml:space="preserve">or </w:t>
      </w:r>
      <w:r w:rsidR="0077437B">
        <w:t xml:space="preserve">membership </w:t>
      </w:r>
      <w:r w:rsidR="00E66D68">
        <w:t xml:space="preserve">associations </w:t>
      </w:r>
      <w:r w:rsidR="00456112">
        <w:t>(i.e., color guard, drill teams, academic, physical training (PT),</w:t>
      </w:r>
      <w:r w:rsidR="00E66D68">
        <w:t xml:space="preserve"> Kitty Hawk,</w:t>
      </w:r>
      <w:r w:rsidR="00456112">
        <w:t xml:space="preserve"> and rocketry)</w:t>
      </w:r>
      <w:r>
        <w:t xml:space="preserve"> </w:t>
      </w:r>
      <w:r w:rsidR="00456112">
        <w:t>to wear additional uniform items or wear a distinctive yet conservative military uniform.</w:t>
      </w:r>
      <w:r w:rsidR="00E66D68">
        <w:t xml:space="preserve"> These additional items and/or distinctive uniform are worn only when performing duty as a member of the specialized group. The only exception is the cord which is authorized to be worn with the regular uniform as long as the cadet is a member of good standing of said special team or association. </w:t>
      </w:r>
      <w:r w:rsidR="0077437B">
        <w:t>The wear of the additional uniform items are further described in Chapter 7 under the corresponding special team or association.</w:t>
      </w:r>
    </w:p>
    <w:p w:rsidR="0060582C" w:rsidRDefault="0060582C" w:rsidP="00EE21D8"/>
    <w:p w:rsidR="0060582C" w:rsidRDefault="0060582C" w:rsidP="00EE21D8">
      <w:pPr>
        <w:jc w:val="right"/>
      </w:pPr>
    </w:p>
    <w:p w:rsidR="0060582C" w:rsidRDefault="0060582C" w:rsidP="00EE21D8">
      <w:r>
        <w:t>******************************************************************************************</w:t>
      </w:r>
      <w:r w:rsidR="00430577">
        <w:t>**</w:t>
      </w:r>
      <w:r w:rsidR="00C74BA5">
        <w:t xml:space="preserve"> </w:t>
      </w:r>
    </w:p>
    <w:p w:rsidR="0060582C" w:rsidRDefault="0060582C" w:rsidP="00EE21D8">
      <w:pPr>
        <w:pStyle w:val="BodyText2"/>
        <w:rPr>
          <w:sz w:val="28"/>
        </w:rPr>
      </w:pPr>
      <w:r>
        <w:rPr>
          <w:sz w:val="28"/>
        </w:rPr>
        <w:t>THE UNIFORM MUST BE WORN PROPERLY AT ALL TIMES.  IT MUST BE CLEAN AND WELL PRESSED.  THE CADET MUST PRESENT AN OVERALL APPEARANCE OF NEATNESS AND PRIDE.  REMEMBER..............WHEN IN UNIFORM, YOU BECOME A REPRESENTATIVE OF THE UNITED STATES AIR FORCE -- A PROUD SERVICE WITH AN OUTSTANDING REPUTATION AND A HISTORY OF SACRIFICES</w:t>
      </w:r>
      <w:r w:rsidR="00AB6532">
        <w:rPr>
          <w:sz w:val="28"/>
        </w:rPr>
        <w:t>.</w:t>
      </w:r>
    </w:p>
    <w:p w:rsidR="0060582C" w:rsidRDefault="00430577" w:rsidP="00430577">
      <w:r>
        <w:t>******</w:t>
      </w:r>
      <w:r w:rsidR="0060582C">
        <w:t>****************************************************************</w:t>
      </w:r>
      <w:r w:rsidR="00090370">
        <w:t>**********************</w:t>
      </w:r>
      <w:r w:rsidR="0060582C">
        <w:br w:type="page"/>
      </w:r>
      <w:ins w:id="1617" w:author="wcompton" w:date="2010-08-27T10:42:00Z">
        <w:r w:rsidR="00A0382C">
          <w:t xml:space="preserve">  </w:t>
        </w:r>
        <w:r w:rsidR="00A0382C">
          <w:tab/>
        </w:r>
        <w:r w:rsidR="00A0382C">
          <w:tab/>
        </w:r>
        <w:r w:rsidR="00A0382C">
          <w:tab/>
        </w:r>
        <w:r w:rsidR="00A0382C">
          <w:tab/>
        </w:r>
        <w:r w:rsidR="00A0382C">
          <w:tab/>
        </w:r>
        <w:r w:rsidR="00A0382C">
          <w:tab/>
        </w:r>
        <w:r w:rsidR="00A0382C">
          <w:tab/>
        </w:r>
        <w:r w:rsidR="00A0382C">
          <w:tab/>
          <w:t xml:space="preserve">        </w:t>
        </w:r>
      </w:ins>
      <w:r w:rsidR="0060582C">
        <w:t>AFJROTC TX-20005 Cadet Handbook</w:t>
      </w:r>
    </w:p>
    <w:p w:rsidR="00E6466A" w:rsidRDefault="0060582C" w:rsidP="00E6466A">
      <w:pPr>
        <w:jc w:val="right"/>
      </w:pPr>
      <w:r>
        <w:tab/>
      </w:r>
      <w:r>
        <w:tab/>
      </w:r>
      <w:r>
        <w:tab/>
      </w:r>
      <w:r>
        <w:tab/>
      </w:r>
      <w:r>
        <w:tab/>
      </w:r>
      <w:r>
        <w:tab/>
      </w:r>
      <w:r>
        <w:tab/>
      </w:r>
      <w:r>
        <w:tab/>
      </w:r>
      <w:r>
        <w:tab/>
      </w:r>
      <w:r>
        <w:tab/>
      </w:r>
      <w:del w:id="1618" w:author="wcompton" w:date="2011-06-22T11:30:00Z">
        <w:r w:rsidR="003435DE" w:rsidDel="00F16B8D">
          <w:delText xml:space="preserve">24 </w:delText>
        </w:r>
      </w:del>
      <w:ins w:id="1619" w:author="wcompton" w:date="2011-06-22T11:30:00Z">
        <w:del w:id="1620" w:author="ereyes" w:date="2012-06-25T12:24:00Z">
          <w:r w:rsidR="00F16B8D" w:rsidDel="007519C4">
            <w:delText>22</w:delText>
          </w:r>
        </w:del>
      </w:ins>
      <w:del w:id="1621" w:author="ereyes" w:date="2012-06-22T09:18:00Z">
        <w:r w:rsidR="00054B22" w:rsidDel="00045083">
          <w:delText xml:space="preserve">24 </w:delText>
        </w:r>
      </w:del>
      <w:ins w:id="1622" w:author="wcompton" w:date="2011-06-21T12:05:00Z">
        <w:del w:id="1623" w:author="ereyes" w:date="2012-06-22T09:18:00Z">
          <w:r w:rsidR="00054B22" w:rsidDel="00045083">
            <w:delText>22</w:delText>
          </w:r>
        </w:del>
      </w:ins>
      <w:del w:id="1624" w:author="ereyes" w:date="2012-06-22T09:18:00Z">
        <w:r w:rsidR="00D27B82">
          <w:delText xml:space="preserve">24 </w:delText>
        </w:r>
      </w:del>
      <w:ins w:id="1625" w:author="wcompton" w:date="2011-06-21T12:05:00Z">
        <w:del w:id="1626" w:author="ereyes" w:date="2012-06-22T09:18:00Z">
          <w:r w:rsidR="00D27B82">
            <w:delText>22</w:delText>
          </w:r>
        </w:del>
      </w:ins>
      <w:del w:id="1627" w:author="ereyes" w:date="2012-06-22T09:18:00Z">
        <w:r w:rsidR="00E6466A" w:rsidDel="00045083">
          <w:delText xml:space="preserve">24 </w:delText>
        </w:r>
      </w:del>
      <w:ins w:id="1628" w:author="wcompton" w:date="2011-06-21T12:05:00Z">
        <w:del w:id="1629" w:author="ereyes" w:date="2012-06-22T09:18:00Z">
          <w:r w:rsidR="00E6466A" w:rsidDel="00045083">
            <w:delText>22</w:delText>
          </w:r>
        </w:del>
      </w:ins>
      <w:del w:id="1630" w:author="ereyes" w:date="2012-06-22T09:18:00Z">
        <w:r w:rsidR="00E6466A">
          <w:delText xml:space="preserve">24 </w:delText>
        </w:r>
      </w:del>
      <w:ins w:id="1631" w:author="wcompton" w:date="2011-06-21T12:05:00Z">
        <w:del w:id="1632" w:author="ereyes" w:date="2012-06-22T09:18:00Z">
          <w:r w:rsidR="00E6466A">
            <w:delText>22</w:delText>
          </w:r>
        </w:del>
      </w:ins>
      <w:ins w:id="1633" w:author="ereyes" w:date="2013-08-02T09:01:00Z">
        <w:r w:rsidR="00E6466A">
          <w:t>2</w:t>
        </w:r>
      </w:ins>
      <w:r w:rsidR="00E6466A">
        <w:t>0</w:t>
      </w:r>
      <w:ins w:id="1634" w:author="wcompton" w:date="2011-06-21T12:05:00Z">
        <w:r w:rsidR="00E6466A">
          <w:t xml:space="preserve"> </w:t>
        </w:r>
      </w:ins>
      <w:r w:rsidR="00E6466A">
        <w:t>August 20</w:t>
      </w:r>
      <w:del w:id="1635" w:author="wcompton" w:date="2010-08-27T10:23:00Z">
        <w:r w:rsidR="00E6466A">
          <w:delText>0</w:delText>
        </w:r>
      </w:del>
      <w:r w:rsidR="00E6466A">
        <w:t>18</w:t>
      </w:r>
    </w:p>
    <w:p w:rsidR="00054B22" w:rsidRDefault="00054B22" w:rsidP="00054B22">
      <w:pPr>
        <w:jc w:val="right"/>
      </w:pPr>
    </w:p>
    <w:p w:rsidR="0060582C" w:rsidRDefault="00F16B8D" w:rsidP="00EE21D8">
      <w:pPr>
        <w:jc w:val="right"/>
      </w:pPr>
      <w:ins w:id="1636" w:author="wcompton" w:date="2011-06-22T11:30:00Z">
        <w:del w:id="1637" w:author="ereyes" w:date="2013-08-02T10:28:00Z">
          <w:r w:rsidDel="009E7848">
            <w:delText xml:space="preserve"> </w:delText>
          </w:r>
        </w:del>
      </w:ins>
      <w:del w:id="1638" w:author="ereyes" w:date="2013-08-02T10:28:00Z">
        <w:r w:rsidR="0060582C" w:rsidDel="009E7848">
          <w:delText xml:space="preserve">August </w:delText>
        </w:r>
        <w:r w:rsidR="003435DE" w:rsidDel="009E7848">
          <w:delText>2009</w:delText>
        </w:r>
      </w:del>
      <w:ins w:id="1639" w:author="wcompton" w:date="2010-08-27T10:41:00Z">
        <w:del w:id="1640" w:author="ereyes" w:date="2012-06-25T12:24:00Z">
          <w:r w:rsidR="00A0382C" w:rsidDel="007519C4">
            <w:delText>201</w:delText>
          </w:r>
        </w:del>
      </w:ins>
      <w:ins w:id="1641" w:author="wcompton" w:date="2011-06-22T11:30:00Z">
        <w:del w:id="1642" w:author="ereyes" w:date="2012-06-25T12:24:00Z">
          <w:r w:rsidDel="007519C4">
            <w:delText>1</w:delText>
          </w:r>
        </w:del>
      </w:ins>
    </w:p>
    <w:p w:rsidR="0060582C" w:rsidRDefault="0060582C" w:rsidP="00EE21D8">
      <w:pPr>
        <w:jc w:val="right"/>
      </w:pPr>
    </w:p>
    <w:p w:rsidR="0060582C" w:rsidRDefault="0060582C" w:rsidP="00EE21D8">
      <w:pPr>
        <w:jc w:val="center"/>
      </w:pPr>
      <w:r>
        <w:t>Figure 5.1.  Male Headgear</w:t>
      </w:r>
    </w:p>
    <w:p w:rsidR="0060582C" w:rsidRDefault="0060582C" w:rsidP="00EE21D8">
      <w:pPr>
        <w:jc w:val="center"/>
      </w:pPr>
    </w:p>
    <w:p w:rsidR="0060582C" w:rsidRDefault="009A0786" w:rsidP="00EE21D8">
      <w:r>
        <w:rPr>
          <w:noProof/>
        </w:rPr>
        <w:drawing>
          <wp:inline distT="0" distB="0" distL="0" distR="0">
            <wp:extent cx="5918583" cy="7659343"/>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FJROTC Male Service Cap 2018.pdf"/>
                    <pic:cNvPicPr/>
                  </pic:nvPicPr>
                  <pic:blipFill>
                    <a:blip r:embed="rId51">
                      <a:extLst>
                        <a:ext uri="{28A0092B-C50C-407E-A947-70E740481C1C}">
                          <a14:useLocalDpi xmlns:a14="http://schemas.microsoft.com/office/drawing/2010/main" val="0"/>
                        </a:ext>
                      </a:extLst>
                    </a:blip>
                    <a:stretch>
                      <a:fillRect/>
                    </a:stretch>
                  </pic:blipFill>
                  <pic:spPr>
                    <a:xfrm>
                      <a:off x="0" y="0"/>
                      <a:ext cx="5924543" cy="7667056"/>
                    </a:xfrm>
                    <a:prstGeom prst="rect">
                      <a:avLst/>
                    </a:prstGeom>
                  </pic:spPr>
                </pic:pic>
              </a:graphicData>
            </a:graphic>
          </wp:inline>
        </w:drawing>
      </w:r>
    </w:p>
    <w:p w:rsidR="0060582C" w:rsidRDefault="0060582C" w:rsidP="00EE21D8">
      <w:pPr>
        <w:jc w:val="right"/>
      </w:pPr>
      <w:r>
        <w:br w:type="page"/>
        <w:t>AFJROTC TX-20005 Cadet Handbook</w:t>
      </w:r>
    </w:p>
    <w:p w:rsidR="00E6466A" w:rsidRDefault="0060582C" w:rsidP="00E6466A">
      <w:pPr>
        <w:jc w:val="right"/>
      </w:pPr>
      <w:r>
        <w:tab/>
      </w:r>
      <w:r>
        <w:tab/>
      </w:r>
      <w:r>
        <w:tab/>
      </w:r>
      <w:r>
        <w:tab/>
      </w:r>
      <w:r>
        <w:tab/>
      </w:r>
      <w:r>
        <w:tab/>
      </w:r>
      <w:r>
        <w:tab/>
      </w:r>
      <w:r>
        <w:tab/>
      </w:r>
      <w:r>
        <w:tab/>
      </w:r>
      <w:r>
        <w:tab/>
      </w:r>
      <w:del w:id="1643" w:author="wcompton" w:date="2011-06-22T11:30:00Z">
        <w:r w:rsidR="003435DE" w:rsidDel="00F16B8D">
          <w:delText xml:space="preserve">24 </w:delText>
        </w:r>
      </w:del>
      <w:ins w:id="1644" w:author="wcompton" w:date="2011-06-22T11:30:00Z">
        <w:del w:id="1645" w:author="ereyes" w:date="2012-06-25T12:24:00Z">
          <w:r w:rsidR="00F16B8D" w:rsidDel="007519C4">
            <w:delText>22</w:delText>
          </w:r>
        </w:del>
      </w:ins>
      <w:del w:id="1646" w:author="ereyes" w:date="2012-06-22T09:18:00Z">
        <w:r w:rsidR="00054B22" w:rsidDel="00045083">
          <w:delText xml:space="preserve">24 </w:delText>
        </w:r>
      </w:del>
      <w:ins w:id="1647" w:author="wcompton" w:date="2011-06-21T12:05:00Z">
        <w:del w:id="1648" w:author="ereyes" w:date="2012-06-22T09:18:00Z">
          <w:r w:rsidR="00054B22" w:rsidDel="00045083">
            <w:delText>22</w:delText>
          </w:r>
        </w:del>
      </w:ins>
      <w:del w:id="1649" w:author="ereyes" w:date="2012-06-22T09:18:00Z">
        <w:r w:rsidR="00D27B82">
          <w:delText xml:space="preserve">24 </w:delText>
        </w:r>
      </w:del>
      <w:ins w:id="1650" w:author="wcompton" w:date="2011-06-21T12:05:00Z">
        <w:del w:id="1651" w:author="ereyes" w:date="2012-06-22T09:18:00Z">
          <w:r w:rsidR="00D27B82">
            <w:delText>22</w:delText>
          </w:r>
        </w:del>
      </w:ins>
      <w:del w:id="1652" w:author="ereyes" w:date="2012-06-22T09:18:00Z">
        <w:r w:rsidR="00E6466A" w:rsidDel="00045083">
          <w:delText xml:space="preserve">24 </w:delText>
        </w:r>
      </w:del>
      <w:ins w:id="1653" w:author="wcompton" w:date="2011-06-21T12:05:00Z">
        <w:del w:id="1654" w:author="ereyes" w:date="2012-06-22T09:18:00Z">
          <w:r w:rsidR="00E6466A" w:rsidDel="00045083">
            <w:delText>22</w:delText>
          </w:r>
        </w:del>
      </w:ins>
      <w:del w:id="1655" w:author="ereyes" w:date="2012-06-22T09:18:00Z">
        <w:r w:rsidR="00E6466A">
          <w:delText xml:space="preserve">24 </w:delText>
        </w:r>
      </w:del>
      <w:ins w:id="1656" w:author="wcompton" w:date="2011-06-21T12:05:00Z">
        <w:del w:id="1657" w:author="ereyes" w:date="2012-06-22T09:18:00Z">
          <w:r w:rsidR="00E6466A">
            <w:delText>22</w:delText>
          </w:r>
        </w:del>
      </w:ins>
      <w:ins w:id="1658" w:author="ereyes" w:date="2013-08-02T09:01:00Z">
        <w:r w:rsidR="00E6466A">
          <w:t>2</w:t>
        </w:r>
      </w:ins>
      <w:r w:rsidR="00E6466A">
        <w:t>0</w:t>
      </w:r>
      <w:ins w:id="1659" w:author="wcompton" w:date="2011-06-21T12:05:00Z">
        <w:r w:rsidR="00E6466A">
          <w:t xml:space="preserve"> </w:t>
        </w:r>
      </w:ins>
      <w:r w:rsidR="00E6466A">
        <w:t>August 20</w:t>
      </w:r>
      <w:del w:id="1660" w:author="wcompton" w:date="2010-08-27T10:23:00Z">
        <w:r w:rsidR="00E6466A">
          <w:delText>0</w:delText>
        </w:r>
      </w:del>
      <w:r w:rsidR="00E6466A">
        <w:t>18</w:t>
      </w:r>
    </w:p>
    <w:p w:rsidR="0060582C" w:rsidRDefault="00F16B8D" w:rsidP="00EE21D8">
      <w:pPr>
        <w:jc w:val="right"/>
      </w:pPr>
      <w:ins w:id="1661" w:author="wcompton" w:date="2011-06-22T11:30:00Z">
        <w:del w:id="1662" w:author="ereyes" w:date="2013-08-02T10:29:00Z">
          <w:r w:rsidDel="009E7848">
            <w:delText xml:space="preserve"> </w:delText>
          </w:r>
        </w:del>
      </w:ins>
      <w:del w:id="1663" w:author="ereyes" w:date="2013-08-02T10:29:00Z">
        <w:r w:rsidR="0060582C" w:rsidDel="009E7848">
          <w:delText xml:space="preserve">August </w:delText>
        </w:r>
        <w:r w:rsidR="003435DE" w:rsidDel="009E7848">
          <w:delText>2009</w:delText>
        </w:r>
      </w:del>
      <w:ins w:id="1664" w:author="wcompton" w:date="2010-08-27T10:42:00Z">
        <w:del w:id="1665" w:author="ereyes" w:date="2012-06-25T12:24:00Z">
          <w:r w:rsidR="00A0382C" w:rsidDel="007519C4">
            <w:delText>201</w:delText>
          </w:r>
        </w:del>
      </w:ins>
      <w:ins w:id="1666" w:author="wcompton" w:date="2011-06-22T11:30:00Z">
        <w:del w:id="1667" w:author="ereyes" w:date="2012-06-25T12:24:00Z">
          <w:r w:rsidDel="007519C4">
            <w:delText>1</w:delText>
          </w:r>
        </w:del>
      </w:ins>
    </w:p>
    <w:p w:rsidR="0060582C" w:rsidRDefault="0060582C" w:rsidP="00EE21D8">
      <w:pPr>
        <w:jc w:val="right"/>
      </w:pPr>
    </w:p>
    <w:p w:rsidR="0060582C" w:rsidRDefault="0060582C" w:rsidP="00C650B0">
      <w:pPr>
        <w:jc w:val="center"/>
      </w:pPr>
      <w:r>
        <w:t>Figure 5.1 (Continuation).  Female Headgear</w:t>
      </w:r>
    </w:p>
    <w:p w:rsidR="0060582C" w:rsidRDefault="0060582C" w:rsidP="00EE21D8"/>
    <w:p w:rsidR="0060582C" w:rsidRDefault="0060582C" w:rsidP="00EE21D8"/>
    <w:p w:rsidR="0060582C" w:rsidRDefault="00A13713" w:rsidP="00EE21D8">
      <w:pPr>
        <w:jc w:val="right"/>
      </w:pPr>
      <w:r>
        <w:rPr>
          <w:noProof/>
        </w:rPr>
        <mc:AlternateContent>
          <mc:Choice Requires="wps">
            <w:drawing>
              <wp:anchor distT="0" distB="0" distL="114300" distR="114300" simplePos="0" relativeHeight="251578880" behindDoc="0" locked="0" layoutInCell="1" allowOverlap="1">
                <wp:simplePos x="0" y="0"/>
                <wp:positionH relativeFrom="column">
                  <wp:posOffset>1423035</wp:posOffset>
                </wp:positionH>
                <wp:positionV relativeFrom="paragraph">
                  <wp:posOffset>7032625</wp:posOffset>
                </wp:positionV>
                <wp:extent cx="2971800" cy="800100"/>
                <wp:effectExtent l="3810" t="0" r="0" b="3175"/>
                <wp:wrapNone/>
                <wp:docPr id="46349" name="Rectangle 45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82F20" id="Rectangle 45977" o:spid="_x0000_s1026" style="position:absolute;margin-left:112.05pt;margin-top:553.75pt;width:234pt;height:6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" stroked="f"/>
            </w:pict>
          </mc:Fallback>
        </mc:AlternateContent>
      </w:r>
      <w:r w:rsidR="0021105F">
        <w:rPr>
          <w:noProof/>
        </w:rPr>
        <w:drawing>
          <wp:inline distT="0" distB="0" distL="0" distR="0">
            <wp:extent cx="5486400" cy="7100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4cadet female head gea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86400" cy="7100047"/>
                    </a:xfrm>
                    <a:prstGeom prst="rect">
                      <a:avLst/>
                    </a:prstGeom>
                    <a:noFill/>
                    <a:ln w="9525">
                      <a:noFill/>
                      <a:miter lim="800000"/>
                      <a:headEnd/>
                      <a:tailEnd/>
                    </a:ln>
                  </pic:spPr>
                </pic:pic>
              </a:graphicData>
            </a:graphic>
          </wp:inline>
        </w:drawing>
      </w:r>
      <w:r w:rsidR="0060582C">
        <w:br w:type="page"/>
        <w:t>AFJROTC TX-20005 Cadet Handbook</w:t>
      </w:r>
    </w:p>
    <w:p w:rsidR="00E6466A" w:rsidRDefault="0060582C" w:rsidP="00E6466A">
      <w:pPr>
        <w:jc w:val="right"/>
      </w:pPr>
      <w:r>
        <w:tab/>
      </w:r>
      <w:r>
        <w:tab/>
      </w:r>
      <w:r>
        <w:tab/>
      </w:r>
      <w:r>
        <w:tab/>
      </w:r>
      <w:r>
        <w:tab/>
      </w:r>
      <w:r>
        <w:tab/>
      </w:r>
      <w:r>
        <w:tab/>
      </w:r>
      <w:r>
        <w:tab/>
      </w:r>
      <w:r>
        <w:tab/>
      </w:r>
      <w:r>
        <w:tab/>
      </w:r>
      <w:del w:id="1668" w:author="wcompton" w:date="2011-06-22T11:30:00Z">
        <w:r w:rsidR="003435DE" w:rsidDel="00F16B8D">
          <w:delText xml:space="preserve">24 </w:delText>
        </w:r>
      </w:del>
      <w:ins w:id="1669" w:author="wcompton" w:date="2011-06-22T11:30:00Z">
        <w:del w:id="1670" w:author="ereyes" w:date="2012-06-25T12:25:00Z">
          <w:r w:rsidR="00F16B8D" w:rsidDel="007519C4">
            <w:delText>22</w:delText>
          </w:r>
        </w:del>
      </w:ins>
      <w:del w:id="1671" w:author="ereyes" w:date="2012-06-22T09:18:00Z">
        <w:r w:rsidR="00054B22" w:rsidDel="00045083">
          <w:delText xml:space="preserve">24 </w:delText>
        </w:r>
      </w:del>
      <w:ins w:id="1672" w:author="wcompton" w:date="2011-06-21T12:05:00Z">
        <w:del w:id="1673" w:author="ereyes" w:date="2012-06-22T09:18:00Z">
          <w:r w:rsidR="00054B22" w:rsidDel="00045083">
            <w:delText>22</w:delText>
          </w:r>
        </w:del>
      </w:ins>
      <w:del w:id="1674" w:author="ereyes" w:date="2012-06-22T09:18:00Z">
        <w:r w:rsidR="00D27B82">
          <w:delText xml:space="preserve">24 </w:delText>
        </w:r>
      </w:del>
      <w:ins w:id="1675" w:author="wcompton" w:date="2011-06-21T12:05:00Z">
        <w:del w:id="1676" w:author="ereyes" w:date="2012-06-22T09:18:00Z">
          <w:r w:rsidR="00D27B82">
            <w:delText>22</w:delText>
          </w:r>
        </w:del>
      </w:ins>
      <w:del w:id="1677" w:author="ereyes" w:date="2012-06-22T09:18:00Z">
        <w:r w:rsidR="00E6466A" w:rsidDel="00045083">
          <w:delText xml:space="preserve">24 </w:delText>
        </w:r>
      </w:del>
      <w:ins w:id="1678" w:author="wcompton" w:date="2011-06-21T12:05:00Z">
        <w:del w:id="1679" w:author="ereyes" w:date="2012-06-22T09:18:00Z">
          <w:r w:rsidR="00E6466A" w:rsidDel="00045083">
            <w:delText>22</w:delText>
          </w:r>
        </w:del>
      </w:ins>
      <w:del w:id="1680" w:author="ereyes" w:date="2012-06-22T09:18:00Z">
        <w:r w:rsidR="00E6466A">
          <w:delText xml:space="preserve">24 </w:delText>
        </w:r>
      </w:del>
      <w:ins w:id="1681" w:author="wcompton" w:date="2011-06-21T12:05:00Z">
        <w:del w:id="1682" w:author="ereyes" w:date="2012-06-22T09:18:00Z">
          <w:r w:rsidR="00E6466A">
            <w:delText>22</w:delText>
          </w:r>
        </w:del>
      </w:ins>
      <w:ins w:id="1683" w:author="ereyes" w:date="2013-08-02T09:01:00Z">
        <w:r w:rsidR="00E6466A">
          <w:t>2</w:t>
        </w:r>
      </w:ins>
      <w:r w:rsidR="00E6466A">
        <w:t>0</w:t>
      </w:r>
      <w:ins w:id="1684" w:author="wcompton" w:date="2011-06-21T12:05:00Z">
        <w:r w:rsidR="00E6466A">
          <w:t xml:space="preserve"> </w:t>
        </w:r>
      </w:ins>
      <w:r w:rsidR="00E6466A">
        <w:t>August 20</w:t>
      </w:r>
      <w:del w:id="1685" w:author="wcompton" w:date="2010-08-27T10:23:00Z">
        <w:r w:rsidR="00E6466A">
          <w:delText>0</w:delText>
        </w:r>
      </w:del>
      <w:r w:rsidR="00E6466A">
        <w:t>18</w:t>
      </w:r>
    </w:p>
    <w:p w:rsidR="00D27B82" w:rsidRDefault="00D27B82" w:rsidP="00D27B82">
      <w:pPr>
        <w:jc w:val="right"/>
      </w:pPr>
    </w:p>
    <w:p w:rsidR="0060582C" w:rsidRDefault="0060582C" w:rsidP="00EE21D8">
      <w:pPr>
        <w:jc w:val="right"/>
      </w:pPr>
    </w:p>
    <w:p w:rsidR="0060582C" w:rsidDel="007F0D65" w:rsidRDefault="0060582C" w:rsidP="00EE21D8">
      <w:pPr>
        <w:jc w:val="right"/>
        <w:rPr>
          <w:del w:id="1686" w:author="wcompton" w:date="2011-06-22T12:10:00Z"/>
        </w:rPr>
      </w:pPr>
    </w:p>
    <w:p w:rsidR="0060582C" w:rsidRDefault="0060582C" w:rsidP="00EE21D8">
      <w:pPr>
        <w:jc w:val="center"/>
      </w:pPr>
      <w:r>
        <w:t>Figure 5.2.  Cadet Male Service Dress</w:t>
      </w:r>
    </w:p>
    <w:p w:rsidR="0060582C" w:rsidRDefault="0060582C" w:rsidP="00EE21D8"/>
    <w:p w:rsidR="002B5619" w:rsidRPr="007D1689" w:rsidRDefault="00A13713" w:rsidP="009A0786">
      <w:r>
        <w:rPr>
          <w:noProof/>
        </w:rPr>
        <mc:AlternateContent>
          <mc:Choice Requires="wps">
            <w:drawing>
              <wp:anchor distT="0" distB="0" distL="114300" distR="114300" simplePos="0" relativeHeight="251610624" behindDoc="0" locked="0" layoutInCell="1" allowOverlap="1">
                <wp:simplePos x="0" y="0"/>
                <wp:positionH relativeFrom="column">
                  <wp:posOffset>4166235</wp:posOffset>
                </wp:positionH>
                <wp:positionV relativeFrom="paragraph">
                  <wp:posOffset>3146425</wp:posOffset>
                </wp:positionV>
                <wp:extent cx="0" cy="0"/>
                <wp:effectExtent l="13335" t="57150" r="15240" b="57150"/>
                <wp:wrapNone/>
                <wp:docPr id="46342" name="Line 46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C491F" id="Line 46043"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247.75pt" to="328.05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1994535</wp:posOffset>
                </wp:positionH>
                <wp:positionV relativeFrom="paragraph">
                  <wp:posOffset>2689225</wp:posOffset>
                </wp:positionV>
                <wp:extent cx="0" cy="0"/>
                <wp:effectExtent l="13335" t="57150" r="15240" b="57150"/>
                <wp:wrapNone/>
                <wp:docPr id="46327" name="Line 46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395F8" id="Line 46011"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211.75pt" to="157.0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t9Jw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">
                <v:stroke endarrow="block"/>
              </v:line>
            </w:pict>
          </mc:Fallback>
        </mc:AlternateContent>
      </w:r>
      <w:r w:rsidR="009A0786">
        <w:rPr>
          <w:noProof/>
        </w:rPr>
        <w:drawing>
          <wp:inline distT="0" distB="0" distL="0" distR="0">
            <wp:extent cx="5990584" cy="7752521"/>
            <wp:effectExtent l="0" t="0" r="444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Male Service Dress 2018.pdf"/>
                    <pic:cNvPicPr/>
                  </pic:nvPicPr>
                  <pic:blipFill>
                    <a:blip r:embed="rId53">
                      <a:extLst>
                        <a:ext uri="{28A0092B-C50C-407E-A947-70E740481C1C}">
                          <a14:useLocalDpi xmlns:a14="http://schemas.microsoft.com/office/drawing/2010/main" val="0"/>
                        </a:ext>
                      </a:extLst>
                    </a:blip>
                    <a:stretch>
                      <a:fillRect/>
                    </a:stretch>
                  </pic:blipFill>
                  <pic:spPr>
                    <a:xfrm>
                      <a:off x="0" y="0"/>
                      <a:ext cx="5994587" cy="7757702"/>
                    </a:xfrm>
                    <a:prstGeom prst="rect">
                      <a:avLst/>
                    </a:prstGeom>
                  </pic:spPr>
                </pic:pic>
              </a:graphicData>
            </a:graphic>
          </wp:inline>
        </w:drawing>
      </w:r>
      <w:r w:rsidR="002B5619" w:rsidRPr="002B5619">
        <w:t xml:space="preserve"> </w:t>
      </w:r>
      <w:r w:rsidR="001733DC">
        <w:tab/>
      </w:r>
      <w:r w:rsidR="001733DC">
        <w:tab/>
      </w:r>
    </w:p>
    <w:p w:rsidR="002B5619" w:rsidRPr="007D1689" w:rsidRDefault="002B5619" w:rsidP="002B5619"/>
    <w:p w:rsidR="002B5619" w:rsidRPr="007D1689" w:rsidRDefault="002B5619" w:rsidP="002B5619"/>
    <w:p w:rsidR="0060582C" w:rsidRDefault="0060582C" w:rsidP="002B5619">
      <w:pPr>
        <w:ind w:left="720"/>
      </w:pPr>
    </w:p>
    <w:p w:rsidR="0060582C" w:rsidRDefault="0060582C" w:rsidP="00EE21D8"/>
    <w:p w:rsidR="0060582C" w:rsidRDefault="0060582C" w:rsidP="00EE21D8"/>
    <w:p w:rsidR="0060582C" w:rsidRDefault="0060582C" w:rsidP="009A0786"/>
    <w:p w:rsidR="0060582C" w:rsidRDefault="0060582C" w:rsidP="00EE21D8">
      <w:pPr>
        <w:jc w:val="right"/>
      </w:pPr>
      <w:r>
        <w:t>AFJROTC TX-20005 Cadet Handbook</w:t>
      </w:r>
    </w:p>
    <w:p w:rsidR="00E6466A" w:rsidRDefault="001F5A29" w:rsidP="00E6466A">
      <w:pPr>
        <w:jc w:val="right"/>
      </w:pPr>
      <w:r>
        <w:tab/>
      </w:r>
      <w:r>
        <w:tab/>
      </w:r>
      <w:r>
        <w:tab/>
      </w:r>
      <w:r>
        <w:tab/>
      </w:r>
      <w:r>
        <w:tab/>
      </w:r>
      <w:r>
        <w:tab/>
      </w:r>
      <w:r>
        <w:tab/>
      </w:r>
      <w:r>
        <w:tab/>
      </w:r>
      <w:r>
        <w:tab/>
      </w:r>
      <w:r>
        <w:tab/>
      </w:r>
      <w:del w:id="1687" w:author="wcompton" w:date="2011-06-22T11:30:00Z">
        <w:r w:rsidR="003435DE" w:rsidDel="00F16B8D">
          <w:delText xml:space="preserve">24 </w:delText>
        </w:r>
      </w:del>
      <w:ins w:id="1688" w:author="wcompton" w:date="2011-06-22T11:30:00Z">
        <w:del w:id="1689" w:author="ereyes" w:date="2012-06-25T12:25:00Z">
          <w:r w:rsidR="00F16B8D" w:rsidDel="007519C4">
            <w:delText>22</w:delText>
          </w:r>
        </w:del>
      </w:ins>
      <w:del w:id="1690" w:author="ereyes" w:date="2012-06-22T09:18:00Z">
        <w:r w:rsidR="00054B22" w:rsidDel="00045083">
          <w:delText xml:space="preserve">24 </w:delText>
        </w:r>
      </w:del>
      <w:ins w:id="1691" w:author="wcompton" w:date="2011-06-21T12:05:00Z">
        <w:del w:id="1692" w:author="ereyes" w:date="2012-06-22T09:18:00Z">
          <w:r w:rsidR="00054B22" w:rsidDel="00045083">
            <w:delText>22</w:delText>
          </w:r>
        </w:del>
      </w:ins>
      <w:del w:id="1693" w:author="ereyes" w:date="2012-06-22T09:18:00Z">
        <w:r w:rsidR="00D27B82">
          <w:delText xml:space="preserve">24 </w:delText>
        </w:r>
      </w:del>
      <w:ins w:id="1694" w:author="wcompton" w:date="2011-06-21T12:05:00Z">
        <w:del w:id="1695" w:author="ereyes" w:date="2012-06-22T09:18:00Z">
          <w:r w:rsidR="00D27B82">
            <w:delText>22</w:delText>
          </w:r>
        </w:del>
      </w:ins>
      <w:del w:id="1696" w:author="ereyes" w:date="2012-06-22T09:18:00Z">
        <w:r w:rsidR="00E6466A" w:rsidDel="00045083">
          <w:delText xml:space="preserve">24 </w:delText>
        </w:r>
      </w:del>
      <w:ins w:id="1697" w:author="wcompton" w:date="2011-06-21T12:05:00Z">
        <w:del w:id="1698" w:author="ereyes" w:date="2012-06-22T09:18:00Z">
          <w:r w:rsidR="00E6466A" w:rsidDel="00045083">
            <w:delText>22</w:delText>
          </w:r>
        </w:del>
      </w:ins>
      <w:del w:id="1699" w:author="ereyes" w:date="2012-06-22T09:18:00Z">
        <w:r w:rsidR="00E6466A">
          <w:delText xml:space="preserve">24 </w:delText>
        </w:r>
      </w:del>
      <w:ins w:id="1700" w:author="wcompton" w:date="2011-06-21T12:05:00Z">
        <w:del w:id="1701" w:author="ereyes" w:date="2012-06-22T09:18:00Z">
          <w:r w:rsidR="00E6466A">
            <w:delText>22</w:delText>
          </w:r>
        </w:del>
      </w:ins>
      <w:ins w:id="1702" w:author="ereyes" w:date="2013-08-02T09:01:00Z">
        <w:r w:rsidR="00E6466A">
          <w:t>2</w:t>
        </w:r>
      </w:ins>
      <w:r w:rsidR="00E6466A">
        <w:t>0</w:t>
      </w:r>
      <w:ins w:id="1703" w:author="wcompton" w:date="2011-06-21T12:05:00Z">
        <w:r w:rsidR="00E6466A">
          <w:t xml:space="preserve"> </w:t>
        </w:r>
      </w:ins>
      <w:r w:rsidR="00E6466A">
        <w:t>August 20</w:t>
      </w:r>
      <w:del w:id="1704" w:author="wcompton" w:date="2010-08-27T10:23:00Z">
        <w:r w:rsidR="00E6466A">
          <w:delText>0</w:delText>
        </w:r>
      </w:del>
      <w:r w:rsidR="00E6466A">
        <w:t>18</w:t>
      </w:r>
    </w:p>
    <w:p w:rsidR="0060582C" w:rsidRDefault="00F16B8D" w:rsidP="00EE21D8">
      <w:pPr>
        <w:jc w:val="right"/>
      </w:pPr>
      <w:ins w:id="1705" w:author="wcompton" w:date="2011-06-22T11:30:00Z">
        <w:del w:id="1706" w:author="ereyes" w:date="2013-08-02T10:29:00Z">
          <w:r w:rsidDel="009E7848">
            <w:delText xml:space="preserve"> </w:delText>
          </w:r>
        </w:del>
      </w:ins>
      <w:del w:id="1707" w:author="ereyes" w:date="2013-08-02T10:29:00Z">
        <w:r w:rsidR="001F5A29" w:rsidDel="009E7848">
          <w:delText xml:space="preserve">August </w:delText>
        </w:r>
        <w:r w:rsidR="003435DE" w:rsidDel="009E7848">
          <w:delText>2009</w:delText>
        </w:r>
      </w:del>
      <w:ins w:id="1708" w:author="wcompton" w:date="2010-08-27T10:42:00Z">
        <w:del w:id="1709" w:author="ereyes" w:date="2012-06-25T12:25:00Z">
          <w:r w:rsidR="00A0382C" w:rsidDel="007519C4">
            <w:delText>201</w:delText>
          </w:r>
        </w:del>
      </w:ins>
      <w:ins w:id="1710" w:author="wcompton" w:date="2011-06-22T11:30:00Z">
        <w:del w:id="1711" w:author="ereyes" w:date="2012-06-25T12:25:00Z">
          <w:r w:rsidDel="007519C4">
            <w:delText>1</w:delText>
          </w:r>
        </w:del>
      </w:ins>
    </w:p>
    <w:p w:rsidR="0060582C" w:rsidRDefault="0060582C" w:rsidP="00EE21D8">
      <w:pPr>
        <w:jc w:val="right"/>
      </w:pPr>
    </w:p>
    <w:p w:rsidR="0060582C" w:rsidRDefault="0060582C" w:rsidP="00EE21D8">
      <w:pPr>
        <w:jc w:val="center"/>
      </w:pPr>
      <w:r>
        <w:t>Figure 5.3.  Cadet Male Light Blue Shirt</w:t>
      </w:r>
    </w:p>
    <w:p w:rsidR="0060582C" w:rsidRDefault="0060582C" w:rsidP="00EE21D8">
      <w:pPr>
        <w:jc w:val="center"/>
      </w:pPr>
    </w:p>
    <w:p w:rsidR="0060582C" w:rsidRDefault="00D17554" w:rsidP="00D5676C">
      <w:pPr>
        <w:ind w:firstLine="720"/>
      </w:pPr>
      <w:r>
        <w:rPr>
          <w:noProof/>
        </w:rPr>
        <w:drawing>
          <wp:anchor distT="0" distB="0" distL="114300" distR="114300" simplePos="0" relativeHeight="251712000" behindDoc="1" locked="0" layoutInCell="1" allowOverlap="1">
            <wp:simplePos x="0" y="0"/>
            <wp:positionH relativeFrom="column">
              <wp:posOffset>437322</wp:posOffset>
            </wp:positionH>
            <wp:positionV relativeFrom="paragraph">
              <wp:posOffset>34236</wp:posOffset>
            </wp:positionV>
            <wp:extent cx="5261113" cy="3943724"/>
            <wp:effectExtent l="0" t="0" r="0" b="6350"/>
            <wp:wrapNone/>
            <wp:docPr id="46157" name="Picture 46157" descr="shir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7" descr="shirt male"/>
                    <pic:cNvPicPr>
                      <a:picLocks noChangeAspect="1" noChangeArrowheads="1"/>
                    </pic:cNvPicPr>
                  </pic:nvPicPr>
                  <pic:blipFill>
                    <a:blip r:embed="rId54"/>
                    <a:srcRect/>
                    <a:stretch>
                      <a:fillRect/>
                    </a:stretch>
                  </pic:blipFill>
                  <pic:spPr bwMode="auto">
                    <a:xfrm>
                      <a:off x="0" y="0"/>
                      <a:ext cx="5261113" cy="39437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3713">
        <w:rPr>
          <w:noProof/>
        </w:rPr>
        <mc:AlternateContent>
          <mc:Choice Requires="wps">
            <w:drawing>
              <wp:anchor distT="0" distB="0" distL="114300" distR="114300" simplePos="0" relativeHeight="251625984" behindDoc="0" locked="0" layoutInCell="1" allowOverlap="1">
                <wp:simplePos x="0" y="0"/>
                <wp:positionH relativeFrom="column">
                  <wp:posOffset>1308735</wp:posOffset>
                </wp:positionH>
                <wp:positionV relativeFrom="paragraph">
                  <wp:posOffset>956310</wp:posOffset>
                </wp:positionV>
                <wp:extent cx="571500" cy="228600"/>
                <wp:effectExtent l="3810" t="3810" r="0" b="0"/>
                <wp:wrapNone/>
                <wp:docPr id="46309" name="Text Box 4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FC5B26" w:rsidRDefault="00425345" w:rsidP="005B06FA">
                            <w:r>
                              <w:t>Note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59" o:spid="_x0000_s1065" type="#_x0000_t202" style="position:absolute;left:0;text-align:left;margin-left:103.05pt;margin-top:75.3pt;width:45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6OvQ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" filled="f" stroked="f">
                <v:textbox>
                  <w:txbxContent>
                    <w:p w:rsidR="00425345" w:rsidRPr="00FC5B26" w:rsidRDefault="00425345" w:rsidP="005B06FA">
                      <w:r>
                        <w:t>Note 5</w:t>
                      </w:r>
                    </w:p>
                  </w:txbxContent>
                </v:textbox>
              </v:shape>
            </w:pict>
          </mc:Fallback>
        </mc:AlternateContent>
      </w:r>
      <w:r w:rsidR="00A13713">
        <w:rPr>
          <w:noProof/>
        </w:rPr>
        <mc:AlternateContent>
          <mc:Choice Requires="wps">
            <w:drawing>
              <wp:anchor distT="0" distB="0" distL="114300" distR="114300" simplePos="0" relativeHeight="251628032" behindDoc="0" locked="0" layoutInCell="1" allowOverlap="1">
                <wp:simplePos x="0" y="0"/>
                <wp:positionH relativeFrom="column">
                  <wp:posOffset>1806575</wp:posOffset>
                </wp:positionH>
                <wp:positionV relativeFrom="paragraph">
                  <wp:posOffset>694690</wp:posOffset>
                </wp:positionV>
                <wp:extent cx="571500" cy="228600"/>
                <wp:effectExtent l="0" t="0" r="3175" b="635"/>
                <wp:wrapNone/>
                <wp:docPr id="46307" name="Text Box 4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1B75A9" w:rsidRDefault="00425345" w:rsidP="005B06FA">
                            <w:r>
                              <w:t>Note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61" o:spid="_x0000_s1066" type="#_x0000_t202" style="position:absolute;left:0;text-align:left;margin-left:142.25pt;margin-top:54.7pt;width:45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d+vQ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" filled="f" stroked="f">
                <v:textbox>
                  <w:txbxContent>
                    <w:p w:rsidR="00425345" w:rsidRPr="001B75A9" w:rsidRDefault="00425345" w:rsidP="005B06FA">
                      <w:r>
                        <w:t>Note 6</w:t>
                      </w:r>
                    </w:p>
                  </w:txbxContent>
                </v:textbox>
              </v:shape>
            </w:pict>
          </mc:Fallback>
        </mc:AlternateContent>
      </w:r>
      <w:r w:rsidR="00A13713">
        <w:rPr>
          <w:noProof/>
        </w:rPr>
        <mc:AlternateContent>
          <mc:Choice Requires="wps">
            <w:drawing>
              <wp:anchor distT="0" distB="0" distL="114300" distR="114300" simplePos="0" relativeHeight="251622912" behindDoc="0" locked="0" layoutInCell="1" allowOverlap="1">
                <wp:simplePos x="0" y="0"/>
                <wp:positionH relativeFrom="column">
                  <wp:posOffset>1194435</wp:posOffset>
                </wp:positionH>
                <wp:positionV relativeFrom="paragraph">
                  <wp:posOffset>1756410</wp:posOffset>
                </wp:positionV>
                <wp:extent cx="342900" cy="228600"/>
                <wp:effectExtent l="13335" t="13335" r="43815" b="53340"/>
                <wp:wrapNone/>
                <wp:docPr id="318" name="Line 46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7AFC0" id="Line 4605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38.3pt" to="121.05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pcLgIAAFQ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">
                <v:stroke endarrow="block"/>
              </v:line>
            </w:pict>
          </mc:Fallback>
        </mc:AlternateContent>
      </w:r>
      <w:r w:rsidR="00A13713">
        <w:rPr>
          <w:noProof/>
        </w:rPr>
        <mc:AlternateContent>
          <mc:Choice Requires="wps">
            <w:drawing>
              <wp:anchor distT="0" distB="0" distL="114300" distR="114300" simplePos="0" relativeHeight="251621888" behindDoc="0" locked="0" layoutInCell="1" allowOverlap="1">
                <wp:simplePos x="0" y="0"/>
                <wp:positionH relativeFrom="column">
                  <wp:posOffset>851535</wp:posOffset>
                </wp:positionH>
                <wp:positionV relativeFrom="paragraph">
                  <wp:posOffset>1527810</wp:posOffset>
                </wp:positionV>
                <wp:extent cx="571500" cy="228600"/>
                <wp:effectExtent l="3810" t="3810" r="0" b="0"/>
                <wp:wrapNone/>
                <wp:docPr id="317" name="Text Box 4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2C0F83" w:rsidRDefault="00425345" w:rsidP="005B06FA">
                            <w:r>
                              <w:t>Note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55" o:spid="_x0000_s1067" type="#_x0000_t202" style="position:absolute;left:0;text-align:left;margin-left:67.05pt;margin-top:120.3pt;width:4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24T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" filled="f" stroked="f">
                <v:textbox>
                  <w:txbxContent>
                    <w:p w:rsidR="00425345" w:rsidRPr="002C0F83" w:rsidRDefault="00425345" w:rsidP="005B06FA">
                      <w:r>
                        <w:t>Note 3</w:t>
                      </w:r>
                    </w:p>
                  </w:txbxContent>
                </v:textbox>
              </v:shape>
            </w:pict>
          </mc:Fallback>
        </mc:AlternateContent>
      </w:r>
      <w:r w:rsidR="00A13713">
        <w:rPr>
          <w:noProof/>
        </w:rPr>
        <mc:AlternateContent>
          <mc:Choice Requires="wps">
            <w:drawing>
              <wp:anchor distT="0" distB="0" distL="114300" distR="114300" simplePos="0" relativeHeight="251643392" behindDoc="0" locked="0" layoutInCell="1" allowOverlap="1">
                <wp:simplePos x="0" y="0"/>
                <wp:positionH relativeFrom="column">
                  <wp:posOffset>5283835</wp:posOffset>
                </wp:positionH>
                <wp:positionV relativeFrom="paragraph">
                  <wp:posOffset>1464310</wp:posOffset>
                </wp:positionV>
                <wp:extent cx="685800" cy="228600"/>
                <wp:effectExtent l="0" t="0" r="2540" b="2540"/>
                <wp:wrapNone/>
                <wp:docPr id="315" name="Text Box 46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A92CB1" w:rsidRDefault="00425345" w:rsidP="005B06FA">
                            <w:r w:rsidRPr="00A92CB1">
                              <w:t>Note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6" o:spid="_x0000_s1068" type="#_x0000_t202" style="position:absolute;left:0;text-align:left;margin-left:416.05pt;margin-top:115.3pt;width:54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wEvA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" filled="f" stroked="f">
                <v:textbox>
                  <w:txbxContent>
                    <w:p w:rsidR="00425345" w:rsidRPr="00A92CB1" w:rsidRDefault="00425345" w:rsidP="005B06FA">
                      <w:r w:rsidRPr="00A92CB1">
                        <w:t>Note 11</w:t>
                      </w:r>
                    </w:p>
                  </w:txbxContent>
                </v:textbox>
              </v:shape>
            </w:pict>
          </mc:Fallback>
        </mc:AlternateContent>
      </w:r>
      <w:r w:rsidR="00A13713">
        <w:rPr>
          <w:noProof/>
        </w:rPr>
        <mc:AlternateContent>
          <mc:Choice Requires="wps">
            <w:drawing>
              <wp:anchor distT="0" distB="0" distL="114300" distR="114300" simplePos="0" relativeHeight="251642368" behindDoc="0" locked="0" layoutInCell="1" allowOverlap="1">
                <wp:simplePos x="0" y="0"/>
                <wp:positionH relativeFrom="column">
                  <wp:posOffset>5154295</wp:posOffset>
                </wp:positionH>
                <wp:positionV relativeFrom="paragraph">
                  <wp:posOffset>1111250</wp:posOffset>
                </wp:positionV>
                <wp:extent cx="647700" cy="228600"/>
                <wp:effectExtent l="1270" t="0" r="0" b="3175"/>
                <wp:wrapNone/>
                <wp:docPr id="314" name="Text Box 46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A92CB1" w:rsidRDefault="00425345" w:rsidP="005B06FA">
                            <w:r>
                              <w:t>Note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5" o:spid="_x0000_s1069" type="#_x0000_t202" style="position:absolute;left:0;text-align:left;margin-left:405.85pt;margin-top:87.5pt;width:51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2/uw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" filled="f" stroked="f">
                <v:textbox>
                  <w:txbxContent>
                    <w:p w:rsidR="00425345" w:rsidRPr="00A92CB1" w:rsidRDefault="00425345" w:rsidP="005B06FA">
                      <w:r>
                        <w:t>Note 10</w:t>
                      </w:r>
                    </w:p>
                  </w:txbxContent>
                </v:textbox>
              </v:shape>
            </w:pict>
          </mc:Fallback>
        </mc:AlternateContent>
      </w:r>
      <w:r w:rsidR="00A13713">
        <w:rPr>
          <w:noProof/>
        </w:rPr>
        <mc:AlternateContent>
          <mc:Choice Requires="wps">
            <w:drawing>
              <wp:anchor distT="0" distB="0" distL="114300" distR="114300" simplePos="0" relativeHeight="251641344" behindDoc="0" locked="0" layoutInCell="1" allowOverlap="1">
                <wp:simplePos x="0" y="0"/>
                <wp:positionH relativeFrom="column">
                  <wp:posOffset>4669155</wp:posOffset>
                </wp:positionH>
                <wp:positionV relativeFrom="paragraph">
                  <wp:posOffset>735330</wp:posOffset>
                </wp:positionV>
                <wp:extent cx="571500" cy="228600"/>
                <wp:effectExtent l="1905" t="1905" r="0" b="0"/>
                <wp:wrapNone/>
                <wp:docPr id="313" name="Text Box 46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A92CB1" w:rsidRDefault="00425345" w:rsidP="005B06FA">
                            <w:r w:rsidRPr="00A92CB1">
                              <w:t>Note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4" o:spid="_x0000_s1070" type="#_x0000_t202" style="position:absolute;left:0;text-align:left;margin-left:367.65pt;margin-top:57.9pt;width:4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RM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" filled="f" stroked="f">
                <v:textbox>
                  <w:txbxContent>
                    <w:p w:rsidR="00425345" w:rsidRPr="00A92CB1" w:rsidRDefault="00425345" w:rsidP="005B06FA">
                      <w:r w:rsidRPr="00A92CB1">
                        <w:t>Note 9</w:t>
                      </w:r>
                    </w:p>
                  </w:txbxContent>
                </v:textbox>
              </v:shape>
            </w:pict>
          </mc:Fallback>
        </mc:AlternateContent>
      </w:r>
    </w:p>
    <w:p w:rsidR="0060582C" w:rsidRDefault="0060582C" w:rsidP="00EE21D8"/>
    <w:p w:rsidR="0060582C" w:rsidRDefault="00D17554" w:rsidP="00EE21D8">
      <w:pPr>
        <w:jc w:val="right"/>
      </w:pPr>
      <w:r>
        <w:rPr>
          <w:noProof/>
        </w:rPr>
        <mc:AlternateContent>
          <mc:Choice Requires="wps">
            <w:drawing>
              <wp:anchor distT="0" distB="0" distL="114300" distR="114300" simplePos="0" relativeHeight="251647488" behindDoc="0" locked="0" layoutInCell="1" allowOverlap="1">
                <wp:simplePos x="0" y="0"/>
                <wp:positionH relativeFrom="column">
                  <wp:posOffset>198782</wp:posOffset>
                </wp:positionH>
                <wp:positionV relativeFrom="paragraph">
                  <wp:posOffset>3279885</wp:posOffset>
                </wp:positionV>
                <wp:extent cx="5829300" cy="3617843"/>
                <wp:effectExtent l="0" t="0" r="12700" b="14605"/>
                <wp:wrapNone/>
                <wp:docPr id="46312" name="Text Box 46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617843"/>
                        </a:xfrm>
                        <a:prstGeom prst="rect">
                          <a:avLst/>
                        </a:prstGeom>
                        <a:solidFill>
                          <a:srgbClr val="FFFFFF"/>
                        </a:solidFill>
                        <a:ln w="9525">
                          <a:solidFill>
                            <a:srgbClr val="000000"/>
                          </a:solidFill>
                          <a:miter lim="800000"/>
                          <a:headEnd/>
                          <a:tailEnd/>
                        </a:ln>
                      </wps:spPr>
                      <wps:txbx>
                        <w:txbxContent>
                          <w:p w:rsidR="00425345" w:rsidRDefault="00425345" w:rsidP="005B06FA">
                            <w:pPr>
                              <w:spacing w:after="60"/>
                            </w:pPr>
                            <w:r>
                              <w:t>1.  Awareness Presentation Team (APT) and Model Rocketry Badge are centered on the pockets on the appropriate sides as displayed above.</w:t>
                            </w:r>
                          </w:p>
                          <w:p w:rsidR="00425345" w:rsidRDefault="00425345" w:rsidP="005B06FA">
                            <w:pPr>
                              <w:spacing w:after="60"/>
                            </w:pPr>
                            <w:r>
                              <w:t>2.  Name tag:  authorized for wear and is to be grounded and centered over wearer’s right pocket.</w:t>
                            </w:r>
                          </w:p>
                          <w:p w:rsidR="00425345" w:rsidRDefault="00425345" w:rsidP="005B06FA">
                            <w:pPr>
                              <w:spacing w:after="60"/>
                            </w:pPr>
                            <w:r>
                              <w:t>3.  Unit patch:  center ½ to 1 inch below shoulder seam.</w:t>
                            </w:r>
                          </w:p>
                          <w:p w:rsidR="00425345" w:rsidRDefault="00425345" w:rsidP="005B06FA">
                            <w:pPr>
                              <w:spacing w:after="60"/>
                            </w:pPr>
                            <w:r>
                              <w:t>4.  Shoulder tab:  center between unit patch and shoulder seam.  If no patch, then place 1 inch below shoulder seam.</w:t>
                            </w:r>
                          </w:p>
                          <w:p w:rsidR="00425345" w:rsidRDefault="00425345" w:rsidP="005B06FA">
                            <w:pPr>
                              <w:spacing w:after="60"/>
                            </w:pPr>
                            <w:r>
                              <w:t>5.  Kitty Hawk Badge:  see note 15.</w:t>
                            </w:r>
                          </w:p>
                          <w:p w:rsidR="00425345" w:rsidRDefault="00425345" w:rsidP="005B06FA">
                            <w:pPr>
                              <w:spacing w:after="60"/>
                            </w:pPr>
                            <w:r>
                              <w:t>6.  Aerospace Education Foundation (AEF) Badge:  see note 15.</w:t>
                            </w:r>
                          </w:p>
                          <w:p w:rsidR="00425345" w:rsidRDefault="00425345" w:rsidP="005B06FA">
                            <w:pPr>
                              <w:spacing w:after="60"/>
                            </w:pPr>
                            <w:r>
                              <w:t>7.  Distinguished Cadet Badge:  see note 15.</w:t>
                            </w:r>
                          </w:p>
                          <w:p w:rsidR="00425345" w:rsidRDefault="00425345" w:rsidP="005B06FA">
                            <w:pPr>
                              <w:spacing w:after="60"/>
                            </w:pPr>
                            <w:r>
                              <w:t>8.  Enlisted grade insignia worn on both left and right collar, centered side to side and top to bottom.  The bottom point of the torch points toward the point of the collar. Airman Basic has no insignia of any kind on the collar.</w:t>
                            </w:r>
                          </w:p>
                          <w:p w:rsidR="00425345" w:rsidRPr="00272173" w:rsidRDefault="00425345" w:rsidP="005B06FA">
                            <w:pPr>
                              <w:spacing w:after="60"/>
                              <w:rPr>
                                <w:szCs w:val="18"/>
                              </w:rPr>
                            </w:pPr>
                            <w:r>
                              <w:t xml:space="preserve">9.  </w:t>
                            </w:r>
                            <w:r w:rsidRPr="00272173">
                              <w:t>(Officers only)</w:t>
                            </w:r>
                            <w:r>
                              <w:t xml:space="preserve"> P</w:t>
                            </w:r>
                            <w:r w:rsidRPr="00272173">
                              <w:t>lace</w:t>
                            </w:r>
                            <w:r>
                              <w:t xml:space="preserve"> </w:t>
                            </w:r>
                            <w:r w:rsidRPr="00272173">
                              <w:t>epaulets as close as possible to shoulder seam.</w:t>
                            </w:r>
                          </w:p>
                          <w:p w:rsidR="00425345" w:rsidRDefault="00425345" w:rsidP="005B06FA">
                            <w:pPr>
                              <w:spacing w:after="60"/>
                              <w:rPr>
                                <w:sz w:val="18"/>
                                <w:szCs w:val="18"/>
                              </w:rPr>
                            </w:pPr>
                            <w:r>
                              <w:rPr>
                                <w:sz w:val="18"/>
                                <w:szCs w:val="18"/>
                              </w:rPr>
                              <w:t>10.  Flight Solo or Flight Certificate Badge:  see note 15.</w:t>
                            </w:r>
                          </w:p>
                          <w:p w:rsidR="00425345" w:rsidRDefault="00425345" w:rsidP="005B06FA">
                            <w:pPr>
                              <w:spacing w:after="60"/>
                              <w:rPr>
                                <w:sz w:val="18"/>
                                <w:szCs w:val="18"/>
                              </w:rPr>
                            </w:pPr>
                            <w:r>
                              <w:rPr>
                                <w:sz w:val="18"/>
                                <w:szCs w:val="18"/>
                              </w:rPr>
                              <w:t>11.  Ground School Badge:  see note 15.</w:t>
                            </w:r>
                          </w:p>
                          <w:p w:rsidR="00425345" w:rsidRDefault="00425345" w:rsidP="005B06FA">
                            <w:pPr>
                              <w:spacing w:after="60"/>
                              <w:rPr>
                                <w:sz w:val="18"/>
                                <w:szCs w:val="18"/>
                              </w:rPr>
                            </w:pPr>
                            <w:r>
                              <w:rPr>
                                <w:sz w:val="18"/>
                                <w:szCs w:val="18"/>
                              </w:rPr>
                              <w:t>12.  Academy of Model Aeronautic (AMA) Wings:  see note 15.</w:t>
                            </w:r>
                          </w:p>
                          <w:p w:rsidR="00425345" w:rsidRDefault="00425345" w:rsidP="005B06FA">
                            <w:pPr>
                              <w:spacing w:after="60"/>
                              <w:rPr>
                                <w:sz w:val="18"/>
                                <w:szCs w:val="18"/>
                              </w:rPr>
                            </w:pPr>
                            <w:r>
                              <w:rPr>
                                <w:sz w:val="18"/>
                                <w:szCs w:val="18"/>
                              </w:rPr>
                              <w:t>13.  AFJROTC Patch:  center ½ to 1 inch below shoulder seam.</w:t>
                            </w:r>
                          </w:p>
                          <w:p w:rsidR="00425345" w:rsidRDefault="00425345" w:rsidP="005B06FA">
                            <w:pPr>
                              <w:spacing w:after="60"/>
                              <w:rPr>
                                <w:sz w:val="18"/>
                                <w:szCs w:val="18"/>
                              </w:rPr>
                            </w:pPr>
                            <w:r>
                              <w:rPr>
                                <w:sz w:val="18"/>
                                <w:szCs w:val="18"/>
                              </w:rPr>
                              <w:t>14.  Ribbons:  ground and center on pocket.</w:t>
                            </w:r>
                          </w:p>
                          <w:p w:rsidR="00425345" w:rsidRPr="009941AA" w:rsidRDefault="00425345" w:rsidP="005B06FA">
                            <w:pPr>
                              <w:spacing w:after="60"/>
                            </w:pPr>
                            <w:r>
                              <w:rPr>
                                <w:sz w:val="18"/>
                                <w:szCs w:val="18"/>
                              </w:rPr>
                              <w:t xml:space="preserve">15.  </w:t>
                            </w:r>
                            <w:r>
                              <w:t>First badge placed ½ inch above name tag or ribbons and is centered horizontally.  Additional badges placed ½ inch above previous badge.</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4" o:spid="_x0000_s1071" type="#_x0000_t202" style="position:absolute;left:0;text-align:left;margin-left:15.65pt;margin-top:258.25pt;width:459pt;height:28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">
                <v:textbox>
                  <w:txbxContent>
                    <w:p w:rsidR="00425345" w:rsidRDefault="00425345" w:rsidP="005B06FA">
                      <w:pPr>
                        <w:spacing w:after="60"/>
                      </w:pPr>
                      <w:r>
                        <w:t>1.  Awareness Presentation Team (APT) and Model Rocketry Badge are centered on the pockets on the appropriate sides as displayed above.</w:t>
                      </w:r>
                    </w:p>
                    <w:p w:rsidR="00425345" w:rsidRDefault="00425345" w:rsidP="005B06FA">
                      <w:pPr>
                        <w:spacing w:after="60"/>
                      </w:pPr>
                      <w:r>
                        <w:t>2.  Name tag:  authorized for wear and is to be grounded and centered over wearer’s right pocket.</w:t>
                      </w:r>
                    </w:p>
                    <w:p w:rsidR="00425345" w:rsidRDefault="00425345" w:rsidP="005B06FA">
                      <w:pPr>
                        <w:spacing w:after="60"/>
                      </w:pPr>
                      <w:r>
                        <w:t>3.  Unit patch:  center ½ to 1 inch below shoulder seam.</w:t>
                      </w:r>
                    </w:p>
                    <w:p w:rsidR="00425345" w:rsidRDefault="00425345" w:rsidP="005B06FA">
                      <w:pPr>
                        <w:spacing w:after="60"/>
                      </w:pPr>
                      <w:r>
                        <w:t>4.  Shoulder tab:  center between unit patch and shoulder seam.  If no patch, then place 1 inch below shoulder seam.</w:t>
                      </w:r>
                    </w:p>
                    <w:p w:rsidR="00425345" w:rsidRDefault="00425345" w:rsidP="005B06FA">
                      <w:pPr>
                        <w:spacing w:after="60"/>
                      </w:pPr>
                      <w:r>
                        <w:t>5.  Kitty Hawk Badge:  see note 15.</w:t>
                      </w:r>
                    </w:p>
                    <w:p w:rsidR="00425345" w:rsidRDefault="00425345" w:rsidP="005B06FA">
                      <w:pPr>
                        <w:spacing w:after="60"/>
                      </w:pPr>
                      <w:r>
                        <w:t>6.  Aerospace Education Foundation (AEF) Badge:  see note 15.</w:t>
                      </w:r>
                    </w:p>
                    <w:p w:rsidR="00425345" w:rsidRDefault="00425345" w:rsidP="005B06FA">
                      <w:pPr>
                        <w:spacing w:after="60"/>
                      </w:pPr>
                      <w:r>
                        <w:t>7.  Distinguished Cadet Badge:  see note 15.</w:t>
                      </w:r>
                    </w:p>
                    <w:p w:rsidR="00425345" w:rsidRDefault="00425345" w:rsidP="005B06FA">
                      <w:pPr>
                        <w:spacing w:after="60"/>
                      </w:pPr>
                      <w:r>
                        <w:t>8.  Enlisted grade insignia worn on both left and right collar, centered side to side and top to bottom.  The bottom point of the torch points toward the point of the collar. Airman Basic has no insignia of any kind on the collar.</w:t>
                      </w:r>
                    </w:p>
                    <w:p w:rsidR="00425345" w:rsidRPr="00272173" w:rsidRDefault="00425345" w:rsidP="005B06FA">
                      <w:pPr>
                        <w:spacing w:after="60"/>
                        <w:rPr>
                          <w:szCs w:val="18"/>
                        </w:rPr>
                      </w:pPr>
                      <w:r>
                        <w:t xml:space="preserve">9.  </w:t>
                      </w:r>
                      <w:r w:rsidRPr="00272173">
                        <w:t>(Officers only)</w:t>
                      </w:r>
                      <w:r>
                        <w:t xml:space="preserve"> P</w:t>
                      </w:r>
                      <w:r w:rsidRPr="00272173">
                        <w:t>lace</w:t>
                      </w:r>
                      <w:r>
                        <w:t xml:space="preserve"> </w:t>
                      </w:r>
                      <w:r w:rsidRPr="00272173">
                        <w:t>epaulets as close as possible to shoulder seam.</w:t>
                      </w:r>
                    </w:p>
                    <w:p w:rsidR="00425345" w:rsidRDefault="00425345" w:rsidP="005B06FA">
                      <w:pPr>
                        <w:spacing w:after="60"/>
                        <w:rPr>
                          <w:sz w:val="18"/>
                          <w:szCs w:val="18"/>
                        </w:rPr>
                      </w:pPr>
                      <w:r>
                        <w:rPr>
                          <w:sz w:val="18"/>
                          <w:szCs w:val="18"/>
                        </w:rPr>
                        <w:t>10.  Flight Solo or Flight Certificate Badge:  see note 15.</w:t>
                      </w:r>
                    </w:p>
                    <w:p w:rsidR="00425345" w:rsidRDefault="00425345" w:rsidP="005B06FA">
                      <w:pPr>
                        <w:spacing w:after="60"/>
                        <w:rPr>
                          <w:sz w:val="18"/>
                          <w:szCs w:val="18"/>
                        </w:rPr>
                      </w:pPr>
                      <w:r>
                        <w:rPr>
                          <w:sz w:val="18"/>
                          <w:szCs w:val="18"/>
                        </w:rPr>
                        <w:t>11.  Ground School Badge:  see note 15.</w:t>
                      </w:r>
                    </w:p>
                    <w:p w:rsidR="00425345" w:rsidRDefault="00425345" w:rsidP="005B06FA">
                      <w:pPr>
                        <w:spacing w:after="60"/>
                        <w:rPr>
                          <w:sz w:val="18"/>
                          <w:szCs w:val="18"/>
                        </w:rPr>
                      </w:pPr>
                      <w:r>
                        <w:rPr>
                          <w:sz w:val="18"/>
                          <w:szCs w:val="18"/>
                        </w:rPr>
                        <w:t>12.  Academy of Model Aeronautic (AMA) Wings:  see note 15.</w:t>
                      </w:r>
                    </w:p>
                    <w:p w:rsidR="00425345" w:rsidRDefault="00425345" w:rsidP="005B06FA">
                      <w:pPr>
                        <w:spacing w:after="60"/>
                        <w:rPr>
                          <w:sz w:val="18"/>
                          <w:szCs w:val="18"/>
                        </w:rPr>
                      </w:pPr>
                      <w:r>
                        <w:rPr>
                          <w:sz w:val="18"/>
                          <w:szCs w:val="18"/>
                        </w:rPr>
                        <w:t>13.  AFJROTC Patch:  center ½ to 1 inch below shoulder seam.</w:t>
                      </w:r>
                    </w:p>
                    <w:p w:rsidR="00425345" w:rsidRDefault="00425345" w:rsidP="005B06FA">
                      <w:pPr>
                        <w:spacing w:after="60"/>
                        <w:rPr>
                          <w:sz w:val="18"/>
                          <w:szCs w:val="18"/>
                        </w:rPr>
                      </w:pPr>
                      <w:r>
                        <w:rPr>
                          <w:sz w:val="18"/>
                          <w:szCs w:val="18"/>
                        </w:rPr>
                        <w:t>14.  Ribbons:  ground and center on pocket.</w:t>
                      </w:r>
                    </w:p>
                    <w:p w:rsidR="00425345" w:rsidRPr="009941AA" w:rsidRDefault="00425345" w:rsidP="005B06FA">
                      <w:pPr>
                        <w:spacing w:after="60"/>
                      </w:pPr>
                      <w:r>
                        <w:rPr>
                          <w:sz w:val="18"/>
                          <w:szCs w:val="18"/>
                        </w:rPr>
                        <w:t xml:space="preserve">15.  </w:t>
                      </w:r>
                      <w:r>
                        <w:t>First badge placed ½ inch above name tag or ribbons and is centered horizontally.  Additional badges placed ½ inch above previous badge.</w:t>
                      </w:r>
                      <w:r>
                        <w:rPr>
                          <w:sz w:val="18"/>
                          <w:szCs w:val="18"/>
                        </w:rPr>
                        <w:t xml:space="preserve"> </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2438400</wp:posOffset>
                </wp:positionH>
                <wp:positionV relativeFrom="paragraph">
                  <wp:posOffset>471005</wp:posOffset>
                </wp:positionV>
                <wp:extent cx="13252" cy="529618"/>
                <wp:effectExtent l="63500" t="0" r="38100" b="41910"/>
                <wp:wrapNone/>
                <wp:docPr id="46310" name="Line 46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2" cy="529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7A339" id="Line 46064"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7.1pt" to="193.0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">
                <v:stroke endarrow="block"/>
              </v:lin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2183379</wp:posOffset>
                </wp:positionH>
                <wp:positionV relativeFrom="paragraph">
                  <wp:posOffset>223575</wp:posOffset>
                </wp:positionV>
                <wp:extent cx="571500" cy="228600"/>
                <wp:effectExtent l="3810" t="3810" r="0" b="0"/>
                <wp:wrapNone/>
                <wp:docPr id="46311" name="Text Box 46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1B75A9" w:rsidRDefault="00425345" w:rsidP="005B06FA">
                            <w:r>
                              <w:t>Note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63" o:spid="_x0000_s1072" type="#_x0000_t202" style="position:absolute;left:0;text-align:left;margin-left:171.9pt;margin-top:17.6pt;width:4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h5vQ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" filled="f" stroked="f">
                <v:textbox>
                  <w:txbxContent>
                    <w:p w:rsidR="00425345" w:rsidRPr="001B75A9" w:rsidRDefault="00425345" w:rsidP="005B06FA">
                      <w:r>
                        <w:t>Note 7</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4187686</wp:posOffset>
                </wp:positionH>
                <wp:positionV relativeFrom="paragraph">
                  <wp:posOffset>1796222</wp:posOffset>
                </wp:positionV>
                <wp:extent cx="739885" cy="468851"/>
                <wp:effectExtent l="25400" t="25400" r="22225" b="13970"/>
                <wp:wrapNone/>
                <wp:docPr id="300" name="Line 46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9885" cy="4688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A1F82" id="Line 46072"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141.45pt" to="388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">
                <v:stroke endarrow="block"/>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4976826</wp:posOffset>
                </wp:positionH>
                <wp:positionV relativeFrom="paragraph">
                  <wp:posOffset>2205217</wp:posOffset>
                </wp:positionV>
                <wp:extent cx="685800" cy="228600"/>
                <wp:effectExtent l="635" t="0" r="0" b="4445"/>
                <wp:wrapNone/>
                <wp:docPr id="310" name="Text Box 46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A92CB1" w:rsidRDefault="00425345" w:rsidP="005B06FA">
                            <w:r w:rsidRPr="00A92CB1">
                              <w:t>Note 1</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9" o:spid="_x0000_s1073" type="#_x0000_t202" style="position:absolute;left:0;text-align:left;margin-left:391.9pt;margin-top:173.65pt;width:54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tOugIAAMY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" filled="f" stroked="f">
                <v:textbox>
                  <w:txbxContent>
                    <w:p w:rsidR="00425345" w:rsidRPr="00A92CB1" w:rsidRDefault="00425345" w:rsidP="005B06FA">
                      <w:r w:rsidRPr="00A92CB1">
                        <w:t>Note 1</w:t>
                      </w:r>
                      <w:r>
                        <w:t>4</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4757530</wp:posOffset>
                </wp:positionH>
                <wp:positionV relativeFrom="paragraph">
                  <wp:posOffset>1650448</wp:posOffset>
                </wp:positionV>
                <wp:extent cx="410818" cy="344556"/>
                <wp:effectExtent l="25400" t="25400" r="21590" b="11430"/>
                <wp:wrapNone/>
                <wp:docPr id="302" name="Line 46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0818" cy="3445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B406D" id="Line 46071" o:spid="_x0000_s1026" style="position:absolute;flip:x 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6pt,129.95pt" to="406.9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">
                <v:stroke endarrow="block"/>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5060757</wp:posOffset>
                </wp:positionH>
                <wp:positionV relativeFrom="paragraph">
                  <wp:posOffset>1943045</wp:posOffset>
                </wp:positionV>
                <wp:extent cx="685800" cy="228600"/>
                <wp:effectExtent l="3810" t="3810" r="0" b="0"/>
                <wp:wrapNone/>
                <wp:docPr id="303" name="Text Box 4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A92CB1" w:rsidRDefault="00425345" w:rsidP="005B06FA">
                            <w:r>
                              <w:t>Note</w:t>
                            </w:r>
                            <w:r w:rsidRPr="00A92CB1">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8" o:spid="_x0000_s1074" type="#_x0000_t202" style="position:absolute;left:0;text-align:left;margin-left:398.5pt;margin-top:153pt;width:54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YIuwIAAMY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" filled="f" stroked="f">
                <v:textbox>
                  <w:txbxContent>
                    <w:p w:rsidR="00425345" w:rsidRPr="00A92CB1" w:rsidRDefault="00425345" w:rsidP="005B06FA">
                      <w:r>
                        <w:t>Note</w:t>
                      </w:r>
                      <w:r w:rsidRPr="00A92CB1">
                        <w:t xml:space="preserve"> 13</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4041913</wp:posOffset>
                </wp:positionH>
                <wp:positionV relativeFrom="paragraph">
                  <wp:posOffset>1531178</wp:posOffset>
                </wp:positionV>
                <wp:extent cx="1011914" cy="39757"/>
                <wp:effectExtent l="25400" t="25400" r="17145" b="74930"/>
                <wp:wrapNone/>
                <wp:docPr id="309" name="Line 46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1914" cy="397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12895" id="Line 4607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120.55pt" to="397.9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">
                <v:stroke endarrow="block"/>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4976605</wp:posOffset>
                </wp:positionH>
                <wp:positionV relativeFrom="paragraph">
                  <wp:posOffset>1427314</wp:posOffset>
                </wp:positionV>
                <wp:extent cx="800100" cy="228600"/>
                <wp:effectExtent l="0" t="0" r="0" b="2540"/>
                <wp:wrapNone/>
                <wp:docPr id="316" name="Text Box 46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A92CB1" w:rsidRDefault="00425345" w:rsidP="005B06FA">
                            <w:r w:rsidRPr="00A92CB1">
                              <w:t>Note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7" o:spid="_x0000_s1075" type="#_x0000_t202" style="position:absolute;left:0;text-align:left;margin-left:391.85pt;margin-top:112.4pt;width:63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um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" filled="f" stroked="f">
                <v:textbox>
                  <w:txbxContent>
                    <w:p w:rsidR="00425345" w:rsidRPr="00A92CB1" w:rsidRDefault="00425345" w:rsidP="005B06FA">
                      <w:r w:rsidRPr="00A92CB1">
                        <w:t>Note 12</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4094922</wp:posOffset>
                </wp:positionH>
                <wp:positionV relativeFrom="paragraph">
                  <wp:posOffset>1345648</wp:posOffset>
                </wp:positionV>
                <wp:extent cx="1298713" cy="0"/>
                <wp:effectExtent l="25400" t="63500" r="0" b="76200"/>
                <wp:wrapNone/>
                <wp:docPr id="308" name="Line 46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87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17143" id="Line 46069"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45pt,105.95pt" to="424.7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Q6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">
                <v:stroke endarrow="block"/>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4108174</wp:posOffset>
                </wp:positionH>
                <wp:positionV relativeFrom="paragraph">
                  <wp:posOffset>1001091</wp:posOffset>
                </wp:positionV>
                <wp:extent cx="1184413" cy="106018"/>
                <wp:effectExtent l="25400" t="0" r="9525" b="72390"/>
                <wp:wrapNone/>
                <wp:docPr id="307" name="Line 46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4413" cy="106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20703" id="Line 4606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78.85pt" to="416.7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">
                <v:stroke endarrow="block"/>
              </v:lin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4426226</wp:posOffset>
                </wp:positionH>
                <wp:positionV relativeFrom="paragraph">
                  <wp:posOffset>722796</wp:posOffset>
                </wp:positionV>
                <wp:extent cx="453997" cy="225287"/>
                <wp:effectExtent l="25400" t="0" r="16510" b="41910"/>
                <wp:wrapNone/>
                <wp:docPr id="306" name="Line 46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997" cy="225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16FD" id="Line 46067"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pt,56.9pt" to="384.2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laOgIAAF4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">
                <v:stroke endarrow="block"/>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4096661</wp:posOffset>
                </wp:positionH>
                <wp:positionV relativeFrom="paragraph">
                  <wp:posOffset>260019</wp:posOffset>
                </wp:positionV>
                <wp:extent cx="571500" cy="228600"/>
                <wp:effectExtent l="3810" t="3810" r="0" b="0"/>
                <wp:wrapNone/>
                <wp:docPr id="312" name="Text Box 46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1B75A9" w:rsidRDefault="00425345" w:rsidP="005B06FA">
                            <w:r w:rsidRPr="001B75A9">
                              <w:t>Note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3" o:spid="_x0000_s1076" type="#_x0000_t202" style="position:absolute;left:0;text-align:left;margin-left:322.55pt;margin-top:20.45pt;width:45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WI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" filled="f" stroked="f">
                <v:textbox>
                  <w:txbxContent>
                    <w:p w:rsidR="00425345" w:rsidRPr="001B75A9" w:rsidRDefault="00425345" w:rsidP="005B06FA">
                      <w:r w:rsidRPr="001B75A9">
                        <w:t>Note 8</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3405808</wp:posOffset>
                </wp:positionH>
                <wp:positionV relativeFrom="paragraph">
                  <wp:posOffset>404743</wp:posOffset>
                </wp:positionV>
                <wp:extent cx="694773" cy="331305"/>
                <wp:effectExtent l="25400" t="0" r="16510" b="37465"/>
                <wp:wrapNone/>
                <wp:docPr id="305" name="Line 46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4773" cy="33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1EFF4" id="Line 46066"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5pt,31.85pt" to="322.8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">
                <v:stroke endarrow="block"/>
              </v:lin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2822713</wp:posOffset>
                </wp:positionH>
                <wp:positionV relativeFrom="paragraph">
                  <wp:posOffset>364987</wp:posOffset>
                </wp:positionV>
                <wp:extent cx="1264672" cy="410817"/>
                <wp:effectExtent l="25400" t="0" r="18415" b="46990"/>
                <wp:wrapNone/>
                <wp:docPr id="304" name="Line 46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672" cy="4108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AFFBB" id="Line 46065"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5pt,28.75pt" to="321.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">
                <v:stroke endarrow="block"/>
              </v:lin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2040835</wp:posOffset>
                </wp:positionH>
                <wp:positionV relativeFrom="paragraph">
                  <wp:posOffset>590274</wp:posOffset>
                </wp:positionV>
                <wp:extent cx="278295" cy="596348"/>
                <wp:effectExtent l="0" t="0" r="39370" b="38735"/>
                <wp:wrapNone/>
                <wp:docPr id="46306" name="Line 46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295" cy="596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AB920" id="Line 4606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pt,46.5pt" to="182.6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">
                <v:stroke endarrow="block"/>
              </v: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1656522</wp:posOffset>
                </wp:positionH>
                <wp:positionV relativeFrom="paragraph">
                  <wp:posOffset>895075</wp:posOffset>
                </wp:positionV>
                <wp:extent cx="556591" cy="490330"/>
                <wp:effectExtent l="0" t="0" r="40640" b="43180"/>
                <wp:wrapNone/>
                <wp:docPr id="46308" name="Line 46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91" cy="490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4D14" id="Line 4606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70.5pt" to="174.3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">
                <v:stroke endarrow="block"/>
              </v:lin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1237505</wp:posOffset>
                </wp:positionH>
                <wp:positionV relativeFrom="paragraph">
                  <wp:posOffset>1015392</wp:posOffset>
                </wp:positionV>
                <wp:extent cx="309880" cy="96520"/>
                <wp:effectExtent l="13335" t="13335" r="29210" b="61595"/>
                <wp:wrapNone/>
                <wp:docPr id="319" name="Line 46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96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384E" id="Line 4605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5pt,79.95pt" to="121.8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qVMQIAAFM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">
                <v:stroke endarrow="block"/>
              </v:lin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766445</wp:posOffset>
                </wp:positionH>
                <wp:positionV relativeFrom="paragraph">
                  <wp:posOffset>795020</wp:posOffset>
                </wp:positionV>
                <wp:extent cx="571500" cy="228600"/>
                <wp:effectExtent l="3810" t="3810" r="0" b="0"/>
                <wp:wrapNone/>
                <wp:docPr id="46304" name="Text Box 46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2C0F83" w:rsidRDefault="00425345" w:rsidP="005B06FA">
                            <w:r>
                              <w:t>Note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57" o:spid="_x0000_s1077" type="#_x0000_t202" style="position:absolute;left:0;text-align:left;margin-left:60.35pt;margin-top:62.6pt;width:45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F8vQ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" filled="f" stroked="f">
                <v:textbox>
                  <w:txbxContent>
                    <w:p w:rsidR="00425345" w:rsidRPr="002C0F83" w:rsidRDefault="00425345" w:rsidP="005B06FA">
                      <w:r>
                        <w:t>Note 4</w:t>
                      </w:r>
                    </w:p>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684226</wp:posOffset>
                </wp:positionH>
                <wp:positionV relativeFrom="paragraph">
                  <wp:posOffset>2771582</wp:posOffset>
                </wp:positionV>
                <wp:extent cx="571500" cy="228600"/>
                <wp:effectExtent l="3810" t="0" r="0" b="2540"/>
                <wp:wrapNone/>
                <wp:docPr id="301" name="Text Box 4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2C0F83" w:rsidRDefault="00425345" w:rsidP="005B06FA">
                            <w:r w:rsidRPr="002C0F83">
                              <w:t>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50" o:spid="_x0000_s1078" type="#_x0000_t202" style="position:absolute;left:0;text-align:left;margin-left:53.9pt;margin-top:218.25pt;width:45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GN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" filled="f" stroked="f">
                <v:textbox>
                  <w:txbxContent>
                    <w:p w:rsidR="00425345" w:rsidRPr="002C0F83" w:rsidRDefault="00425345" w:rsidP="005B06FA">
                      <w:r w:rsidRPr="002C0F83">
                        <w:t>Note 1</w:t>
                      </w:r>
                    </w:p>
                  </w:txbxContent>
                </v:textbox>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1179443</wp:posOffset>
                </wp:positionH>
                <wp:positionV relativeFrom="paragraph">
                  <wp:posOffset>2472083</wp:posOffset>
                </wp:positionV>
                <wp:extent cx="2531166" cy="400436"/>
                <wp:effectExtent l="0" t="50800" r="0" b="19050"/>
                <wp:wrapNone/>
                <wp:docPr id="299" name="Line 46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1166" cy="4004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6879" id="Line 46052"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94.65pt" to="292.1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">
                <v:stroke endarrow="block"/>
              </v:line>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1176214</wp:posOffset>
                </wp:positionH>
                <wp:positionV relativeFrom="paragraph">
                  <wp:posOffset>2375673</wp:posOffset>
                </wp:positionV>
                <wp:extent cx="1183640" cy="482600"/>
                <wp:effectExtent l="13335" t="54610" r="31750" b="5715"/>
                <wp:wrapNone/>
                <wp:docPr id="298" name="Line 4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3640" cy="48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C625B" id="Line 46051"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187.05pt" to="185.8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">
                <v:stroke endarrow="block"/>
              </v:lin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586492</wp:posOffset>
                </wp:positionH>
                <wp:positionV relativeFrom="paragraph">
                  <wp:posOffset>1764416</wp:posOffset>
                </wp:positionV>
                <wp:extent cx="571500" cy="228600"/>
                <wp:effectExtent l="3810" t="0" r="0" b="2540"/>
                <wp:wrapNone/>
                <wp:docPr id="297" name="Text Box 4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345" w:rsidRPr="002C0F83" w:rsidRDefault="00425345" w:rsidP="005B06FA">
                            <w:r>
                              <w:t>Note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53" o:spid="_x0000_s1079" type="#_x0000_t202" style="position:absolute;left:0;text-align:left;margin-left:46.2pt;margin-top:138.95pt;width:45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Zx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" filled="f" stroked="f">
                <v:textbox>
                  <w:txbxContent>
                    <w:p w:rsidR="00425345" w:rsidRPr="002C0F83" w:rsidRDefault="00425345" w:rsidP="005B06FA">
                      <w:r>
                        <w:t>Note 2</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1109952</wp:posOffset>
                </wp:positionH>
                <wp:positionV relativeFrom="paragraph">
                  <wp:posOffset>1764417</wp:posOffset>
                </wp:positionV>
                <wp:extent cx="919480" cy="91440"/>
                <wp:effectExtent l="13335" t="54610" r="19685" b="6350"/>
                <wp:wrapNone/>
                <wp:docPr id="296" name="Line 46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948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4FD71" id="Line 46054"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138.95pt" to="159.8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">
                <v:stroke endarrow="block"/>
              </v:line>
            </w:pict>
          </mc:Fallback>
        </mc:AlternateContent>
      </w:r>
      <w:r w:rsidR="0060582C">
        <w:br w:type="page"/>
        <w:t>AFJROTC TX-20005 Cadet Handbook</w:t>
      </w:r>
    </w:p>
    <w:p w:rsidR="00E6466A" w:rsidRDefault="0060582C" w:rsidP="00E6466A">
      <w:pPr>
        <w:jc w:val="right"/>
      </w:pPr>
      <w:r>
        <w:tab/>
      </w:r>
      <w:r>
        <w:tab/>
      </w:r>
      <w:r>
        <w:tab/>
      </w:r>
      <w:r>
        <w:tab/>
      </w:r>
      <w:r>
        <w:tab/>
      </w:r>
      <w:r>
        <w:tab/>
      </w:r>
      <w:r>
        <w:tab/>
      </w:r>
      <w:r>
        <w:tab/>
      </w:r>
      <w:r w:rsidR="001F5A29">
        <w:tab/>
      </w:r>
      <w:r w:rsidR="001F5A29">
        <w:tab/>
      </w:r>
      <w:del w:id="1712" w:author="wcompton" w:date="2011-06-22T11:30:00Z">
        <w:r w:rsidR="00FE43EF" w:rsidDel="00F16B8D">
          <w:delText xml:space="preserve">24 </w:delText>
        </w:r>
      </w:del>
      <w:ins w:id="1713" w:author="wcompton" w:date="2011-06-22T11:30:00Z">
        <w:del w:id="1714" w:author="ereyes" w:date="2012-06-25T12:25:00Z">
          <w:r w:rsidR="00F16B8D" w:rsidDel="007519C4">
            <w:delText>22</w:delText>
          </w:r>
        </w:del>
      </w:ins>
      <w:del w:id="1715" w:author="ereyes" w:date="2012-06-22T09:18:00Z">
        <w:r w:rsidR="00054B22" w:rsidDel="00045083">
          <w:delText xml:space="preserve">24 </w:delText>
        </w:r>
      </w:del>
      <w:ins w:id="1716" w:author="wcompton" w:date="2011-06-21T12:05:00Z">
        <w:del w:id="1717" w:author="ereyes" w:date="2012-06-22T09:18:00Z">
          <w:r w:rsidR="00054B22" w:rsidDel="00045083">
            <w:delText>22</w:delText>
          </w:r>
        </w:del>
      </w:ins>
      <w:del w:id="1718" w:author="ereyes" w:date="2012-06-22T09:18:00Z">
        <w:r w:rsidR="00D27B82">
          <w:delText xml:space="preserve">24 </w:delText>
        </w:r>
      </w:del>
      <w:ins w:id="1719" w:author="wcompton" w:date="2011-06-21T12:05:00Z">
        <w:del w:id="1720" w:author="ereyes" w:date="2012-06-22T09:18:00Z">
          <w:r w:rsidR="00D27B82">
            <w:delText>22</w:delText>
          </w:r>
        </w:del>
      </w:ins>
      <w:del w:id="1721" w:author="ereyes" w:date="2012-06-22T09:18:00Z">
        <w:r w:rsidR="00E6466A" w:rsidDel="00045083">
          <w:delText xml:space="preserve">24 </w:delText>
        </w:r>
      </w:del>
      <w:ins w:id="1722" w:author="wcompton" w:date="2011-06-21T12:05:00Z">
        <w:del w:id="1723" w:author="ereyes" w:date="2012-06-22T09:18:00Z">
          <w:r w:rsidR="00E6466A" w:rsidDel="00045083">
            <w:delText>22</w:delText>
          </w:r>
        </w:del>
      </w:ins>
      <w:del w:id="1724" w:author="ereyes" w:date="2012-06-22T09:18:00Z">
        <w:r w:rsidR="00E6466A">
          <w:delText xml:space="preserve">24 </w:delText>
        </w:r>
      </w:del>
      <w:ins w:id="1725" w:author="wcompton" w:date="2011-06-21T12:05:00Z">
        <w:del w:id="1726" w:author="ereyes" w:date="2012-06-22T09:18:00Z">
          <w:r w:rsidR="00E6466A">
            <w:delText>22</w:delText>
          </w:r>
        </w:del>
      </w:ins>
      <w:ins w:id="1727" w:author="ereyes" w:date="2013-08-02T09:01:00Z">
        <w:r w:rsidR="00E6466A">
          <w:t>2</w:t>
        </w:r>
      </w:ins>
      <w:r w:rsidR="00E6466A">
        <w:t>0</w:t>
      </w:r>
      <w:ins w:id="1728" w:author="wcompton" w:date="2011-06-21T12:05:00Z">
        <w:r w:rsidR="00E6466A">
          <w:t xml:space="preserve"> </w:t>
        </w:r>
      </w:ins>
      <w:r w:rsidR="00E6466A">
        <w:t>August 20</w:t>
      </w:r>
      <w:del w:id="1729" w:author="wcompton" w:date="2010-08-27T10:23:00Z">
        <w:r w:rsidR="00E6466A">
          <w:delText>0</w:delText>
        </w:r>
      </w:del>
      <w:r w:rsidR="00E6466A">
        <w:t>18</w:t>
      </w:r>
    </w:p>
    <w:p w:rsidR="00054B22" w:rsidRDefault="00054B22" w:rsidP="00054B22">
      <w:pPr>
        <w:jc w:val="right"/>
      </w:pPr>
    </w:p>
    <w:p w:rsidR="0060582C" w:rsidRDefault="00F16B8D" w:rsidP="00EE21D8">
      <w:pPr>
        <w:jc w:val="right"/>
      </w:pPr>
      <w:ins w:id="1730" w:author="wcompton" w:date="2011-06-22T11:30:00Z">
        <w:del w:id="1731" w:author="ereyes" w:date="2013-08-02T10:29:00Z">
          <w:r w:rsidDel="009E7848">
            <w:delText xml:space="preserve"> </w:delText>
          </w:r>
        </w:del>
      </w:ins>
      <w:del w:id="1732" w:author="ereyes" w:date="2013-08-02T10:29:00Z">
        <w:r w:rsidR="001F5A29" w:rsidDel="009E7848">
          <w:delText xml:space="preserve">August </w:delText>
        </w:r>
        <w:r w:rsidR="00FE43EF" w:rsidDel="009E7848">
          <w:delText>2009</w:delText>
        </w:r>
      </w:del>
      <w:ins w:id="1733" w:author="wcompton" w:date="2010-08-27T10:43:00Z">
        <w:del w:id="1734" w:author="ereyes" w:date="2012-06-25T12:25:00Z">
          <w:r w:rsidR="00A0382C" w:rsidDel="007519C4">
            <w:delText>201</w:delText>
          </w:r>
        </w:del>
      </w:ins>
      <w:ins w:id="1735" w:author="wcompton" w:date="2011-06-22T11:30:00Z">
        <w:del w:id="1736" w:author="ereyes" w:date="2012-06-25T12:25:00Z">
          <w:r w:rsidDel="007519C4">
            <w:delText>1</w:delText>
          </w:r>
        </w:del>
      </w:ins>
    </w:p>
    <w:p w:rsidR="0060582C" w:rsidRDefault="0060582C" w:rsidP="00EE21D8">
      <w:pPr>
        <w:jc w:val="right"/>
      </w:pPr>
    </w:p>
    <w:p w:rsidR="0060582C" w:rsidRDefault="0060582C" w:rsidP="00EE21D8">
      <w:pPr>
        <w:jc w:val="center"/>
      </w:pPr>
      <w:r>
        <w:t>Figure 5.4.  Cadet Female Service Dress</w:t>
      </w:r>
    </w:p>
    <w:p w:rsidR="0060582C" w:rsidRDefault="0060582C" w:rsidP="00EE21D8">
      <w:pPr>
        <w:jc w:val="center"/>
      </w:pPr>
    </w:p>
    <w:p w:rsidR="0060582C" w:rsidRDefault="0060582C" w:rsidP="00EE21D8"/>
    <w:p w:rsidR="0060582C" w:rsidRDefault="0060582C" w:rsidP="00EE21D8"/>
    <w:p w:rsidR="0060582C" w:rsidRDefault="00D17554" w:rsidP="00EE21D8">
      <w:pPr>
        <w:jc w:val="right"/>
      </w:pPr>
      <w:r>
        <w:rPr>
          <w:noProof/>
        </w:rPr>
        <w:drawing>
          <wp:inline distT="0" distB="0" distL="0" distR="0">
            <wp:extent cx="5900530" cy="7635980"/>
            <wp:effectExtent l="0" t="0" r="508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Female Service Dress 2018.pdf"/>
                    <pic:cNvPicPr/>
                  </pic:nvPicPr>
                  <pic:blipFill>
                    <a:blip r:embed="rId55">
                      <a:extLst>
                        <a:ext uri="{28A0092B-C50C-407E-A947-70E740481C1C}">
                          <a14:useLocalDpi xmlns:a14="http://schemas.microsoft.com/office/drawing/2010/main" val="0"/>
                        </a:ext>
                      </a:extLst>
                    </a:blip>
                    <a:stretch>
                      <a:fillRect/>
                    </a:stretch>
                  </pic:blipFill>
                  <pic:spPr>
                    <a:xfrm>
                      <a:off x="0" y="0"/>
                      <a:ext cx="5909274" cy="7647296"/>
                    </a:xfrm>
                    <a:prstGeom prst="rect">
                      <a:avLst/>
                    </a:prstGeom>
                  </pic:spPr>
                </pic:pic>
              </a:graphicData>
            </a:graphic>
          </wp:inline>
        </w:drawing>
      </w:r>
      <w:r w:rsidR="0060582C">
        <w:br w:type="page"/>
        <w:t>AFJROTC TX-20005 Cadet Handbook</w:t>
      </w:r>
    </w:p>
    <w:p w:rsidR="00E6466A" w:rsidRDefault="001F5A29" w:rsidP="00E6466A">
      <w:pPr>
        <w:jc w:val="right"/>
      </w:pPr>
      <w:r>
        <w:tab/>
      </w:r>
      <w:r>
        <w:tab/>
      </w:r>
      <w:r>
        <w:tab/>
      </w:r>
      <w:r>
        <w:tab/>
      </w:r>
      <w:r>
        <w:tab/>
      </w:r>
      <w:r>
        <w:tab/>
      </w:r>
      <w:r>
        <w:tab/>
      </w:r>
      <w:r>
        <w:tab/>
      </w:r>
      <w:r>
        <w:tab/>
      </w:r>
      <w:r>
        <w:tab/>
      </w:r>
      <w:del w:id="1737" w:author="wcompton" w:date="2011-06-22T11:30:00Z">
        <w:r w:rsidR="00FE43EF" w:rsidDel="00F16B8D">
          <w:delText xml:space="preserve">24 </w:delText>
        </w:r>
      </w:del>
      <w:ins w:id="1738" w:author="wcompton" w:date="2011-06-22T11:30:00Z">
        <w:del w:id="1739" w:author="ereyes" w:date="2012-06-25T12:25:00Z">
          <w:r w:rsidR="00F16B8D" w:rsidDel="007519C4">
            <w:delText xml:space="preserve">22 </w:delText>
          </w:r>
        </w:del>
      </w:ins>
      <w:del w:id="1740" w:author="ereyes" w:date="2012-06-22T09:18:00Z">
        <w:r w:rsidR="00054B22" w:rsidDel="00045083">
          <w:delText xml:space="preserve">24 </w:delText>
        </w:r>
      </w:del>
      <w:ins w:id="1741" w:author="wcompton" w:date="2011-06-21T12:05:00Z">
        <w:del w:id="1742" w:author="ereyes" w:date="2012-06-22T09:18:00Z">
          <w:r w:rsidR="00054B22" w:rsidDel="00045083">
            <w:delText>22</w:delText>
          </w:r>
        </w:del>
      </w:ins>
      <w:del w:id="1743" w:author="ereyes" w:date="2012-06-22T09:18:00Z">
        <w:r w:rsidR="00D27B82">
          <w:delText xml:space="preserve">24 </w:delText>
        </w:r>
      </w:del>
      <w:ins w:id="1744" w:author="wcompton" w:date="2011-06-21T12:05:00Z">
        <w:del w:id="1745" w:author="ereyes" w:date="2012-06-22T09:18:00Z">
          <w:r w:rsidR="00D27B82">
            <w:delText>22</w:delText>
          </w:r>
        </w:del>
      </w:ins>
      <w:del w:id="1746" w:author="ereyes" w:date="2012-06-22T09:18:00Z">
        <w:r w:rsidR="00E6466A" w:rsidDel="00045083">
          <w:delText xml:space="preserve">24 </w:delText>
        </w:r>
      </w:del>
      <w:ins w:id="1747" w:author="wcompton" w:date="2011-06-21T12:05:00Z">
        <w:del w:id="1748" w:author="ereyes" w:date="2012-06-22T09:18:00Z">
          <w:r w:rsidR="00E6466A" w:rsidDel="00045083">
            <w:delText>22</w:delText>
          </w:r>
        </w:del>
      </w:ins>
      <w:del w:id="1749" w:author="ereyes" w:date="2012-06-22T09:18:00Z">
        <w:r w:rsidR="00E6466A">
          <w:delText xml:space="preserve">24 </w:delText>
        </w:r>
      </w:del>
      <w:ins w:id="1750" w:author="wcompton" w:date="2011-06-21T12:05:00Z">
        <w:del w:id="1751" w:author="ereyes" w:date="2012-06-22T09:18:00Z">
          <w:r w:rsidR="00E6466A">
            <w:delText>22</w:delText>
          </w:r>
        </w:del>
      </w:ins>
      <w:ins w:id="1752" w:author="ereyes" w:date="2013-08-02T09:01:00Z">
        <w:r w:rsidR="00E6466A">
          <w:t>2</w:t>
        </w:r>
      </w:ins>
      <w:r w:rsidR="00E6466A">
        <w:t>0</w:t>
      </w:r>
      <w:ins w:id="1753" w:author="wcompton" w:date="2011-06-21T12:05:00Z">
        <w:r w:rsidR="00E6466A">
          <w:t xml:space="preserve"> </w:t>
        </w:r>
      </w:ins>
      <w:r w:rsidR="00E6466A">
        <w:t>August 20</w:t>
      </w:r>
      <w:del w:id="1754" w:author="wcompton" w:date="2010-08-27T10:23:00Z">
        <w:r w:rsidR="00E6466A">
          <w:delText>0</w:delText>
        </w:r>
      </w:del>
      <w:r w:rsidR="00E6466A">
        <w:t>18</w:t>
      </w:r>
    </w:p>
    <w:p w:rsidR="00D27B82" w:rsidRDefault="00D27B82" w:rsidP="00D27B82">
      <w:pPr>
        <w:jc w:val="right"/>
      </w:pPr>
    </w:p>
    <w:p w:rsidR="0060582C" w:rsidRDefault="001F5A29" w:rsidP="00EE21D8">
      <w:pPr>
        <w:jc w:val="right"/>
      </w:pPr>
      <w:del w:id="1755" w:author="ereyes" w:date="2013-08-02T10:29:00Z">
        <w:r w:rsidDel="009E7848">
          <w:delText xml:space="preserve">August </w:delText>
        </w:r>
        <w:r w:rsidR="00FE43EF" w:rsidDel="009E7848">
          <w:delText>2009</w:delText>
        </w:r>
      </w:del>
      <w:ins w:id="1756" w:author="wcompton" w:date="2010-08-27T10:43:00Z">
        <w:del w:id="1757" w:author="ereyes" w:date="2012-06-25T12:25:00Z">
          <w:r w:rsidR="00A0382C" w:rsidDel="007519C4">
            <w:delText>201</w:delText>
          </w:r>
        </w:del>
      </w:ins>
      <w:ins w:id="1758" w:author="wcompton" w:date="2011-06-22T11:30:00Z">
        <w:del w:id="1759" w:author="ereyes" w:date="2012-06-25T12:25:00Z">
          <w:r w:rsidR="00F16B8D" w:rsidDel="007519C4">
            <w:delText>1</w:delText>
          </w:r>
        </w:del>
      </w:ins>
    </w:p>
    <w:p w:rsidR="0060582C" w:rsidRDefault="0060582C" w:rsidP="00EE21D8">
      <w:pPr>
        <w:jc w:val="right"/>
      </w:pPr>
    </w:p>
    <w:p w:rsidR="0060582C" w:rsidRDefault="0060582C" w:rsidP="00EE21D8">
      <w:pPr>
        <w:jc w:val="center"/>
      </w:pPr>
      <w:r>
        <w:t xml:space="preserve">Figure 5.5.  Cadet Female Light Blue Blouse </w:t>
      </w:r>
    </w:p>
    <w:p w:rsidR="0060582C" w:rsidRDefault="0060582C" w:rsidP="00EE21D8">
      <w:pPr>
        <w:jc w:val="center"/>
      </w:pPr>
    </w:p>
    <w:p w:rsidR="0060582C" w:rsidRDefault="00D17554" w:rsidP="00EE21D8">
      <w:r>
        <w:rPr>
          <w:noProof/>
        </w:rPr>
        <w:drawing>
          <wp:inline distT="0" distB="0" distL="0" distR="0">
            <wp:extent cx="6031546" cy="7805530"/>
            <wp:effectExtent l="0" t="0" r="1270" b="508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Female Blue Shirt 2018.pdf"/>
                    <pic:cNvPicPr/>
                  </pic:nvPicPr>
                  <pic:blipFill>
                    <a:blip r:embed="rId56">
                      <a:extLst>
                        <a:ext uri="{28A0092B-C50C-407E-A947-70E740481C1C}">
                          <a14:useLocalDpi xmlns:a14="http://schemas.microsoft.com/office/drawing/2010/main" val="0"/>
                        </a:ext>
                      </a:extLst>
                    </a:blip>
                    <a:stretch>
                      <a:fillRect/>
                    </a:stretch>
                  </pic:blipFill>
                  <pic:spPr>
                    <a:xfrm>
                      <a:off x="0" y="0"/>
                      <a:ext cx="6040361" cy="7816938"/>
                    </a:xfrm>
                    <a:prstGeom prst="rect">
                      <a:avLst/>
                    </a:prstGeom>
                  </pic:spPr>
                </pic:pic>
              </a:graphicData>
            </a:graphic>
          </wp:inline>
        </w:drawing>
      </w:r>
    </w:p>
    <w:p w:rsidR="0060582C" w:rsidRDefault="0060582C" w:rsidP="00EE21D8"/>
    <w:p w:rsidR="0060582C" w:rsidRDefault="0060582C" w:rsidP="00D17554">
      <w:r>
        <w:br w:type="page"/>
        <w:t>AFJROTC TX-20005 Cadet Handbook</w:t>
      </w:r>
    </w:p>
    <w:p w:rsidR="00E6466A" w:rsidRDefault="001F5A29" w:rsidP="00E6466A">
      <w:pPr>
        <w:jc w:val="right"/>
      </w:pPr>
      <w:r>
        <w:tab/>
      </w:r>
      <w:r>
        <w:tab/>
      </w:r>
      <w:r>
        <w:tab/>
      </w:r>
      <w:r>
        <w:tab/>
      </w:r>
      <w:r>
        <w:tab/>
      </w:r>
      <w:r>
        <w:tab/>
      </w:r>
      <w:r>
        <w:tab/>
      </w:r>
      <w:r>
        <w:tab/>
      </w:r>
      <w:r>
        <w:tab/>
      </w:r>
      <w:r>
        <w:tab/>
      </w:r>
      <w:del w:id="1760" w:author="wcompton" w:date="2011-06-22T11:31:00Z">
        <w:r w:rsidR="00FE43EF" w:rsidDel="00F16B8D">
          <w:delText xml:space="preserve">24 </w:delText>
        </w:r>
      </w:del>
      <w:ins w:id="1761" w:author="wcompton" w:date="2011-06-22T11:31:00Z">
        <w:del w:id="1762" w:author="ereyes" w:date="2012-06-25T12:25:00Z">
          <w:r w:rsidR="00F16B8D" w:rsidDel="007519C4">
            <w:delText>22</w:delText>
          </w:r>
        </w:del>
      </w:ins>
      <w:del w:id="1763" w:author="ereyes" w:date="2012-06-22T09:18:00Z">
        <w:r w:rsidR="00054B22" w:rsidDel="00045083">
          <w:delText xml:space="preserve">24 </w:delText>
        </w:r>
      </w:del>
      <w:ins w:id="1764" w:author="wcompton" w:date="2011-06-21T12:05:00Z">
        <w:del w:id="1765" w:author="ereyes" w:date="2012-06-22T09:18:00Z">
          <w:r w:rsidR="00054B22" w:rsidDel="00045083">
            <w:delText>22</w:delText>
          </w:r>
        </w:del>
      </w:ins>
      <w:del w:id="1766" w:author="ereyes" w:date="2012-06-22T09:18:00Z">
        <w:r w:rsidR="00D27B82">
          <w:delText xml:space="preserve">24 </w:delText>
        </w:r>
      </w:del>
      <w:ins w:id="1767" w:author="wcompton" w:date="2011-06-21T12:05:00Z">
        <w:del w:id="1768" w:author="ereyes" w:date="2012-06-22T09:18:00Z">
          <w:r w:rsidR="00D27B82">
            <w:delText>22</w:delText>
          </w:r>
        </w:del>
      </w:ins>
      <w:del w:id="1769" w:author="ereyes" w:date="2012-06-22T09:18:00Z">
        <w:r w:rsidR="00E6466A" w:rsidDel="00045083">
          <w:delText xml:space="preserve">24 </w:delText>
        </w:r>
      </w:del>
      <w:ins w:id="1770" w:author="wcompton" w:date="2011-06-21T12:05:00Z">
        <w:del w:id="1771" w:author="ereyes" w:date="2012-06-22T09:18:00Z">
          <w:r w:rsidR="00E6466A" w:rsidDel="00045083">
            <w:delText>22</w:delText>
          </w:r>
        </w:del>
      </w:ins>
      <w:del w:id="1772" w:author="ereyes" w:date="2012-06-22T09:18:00Z">
        <w:r w:rsidR="00E6466A">
          <w:delText xml:space="preserve">24 </w:delText>
        </w:r>
      </w:del>
      <w:ins w:id="1773" w:author="wcompton" w:date="2011-06-21T12:05:00Z">
        <w:del w:id="1774" w:author="ereyes" w:date="2012-06-22T09:18:00Z">
          <w:r w:rsidR="00E6466A">
            <w:delText>22</w:delText>
          </w:r>
        </w:del>
      </w:ins>
      <w:ins w:id="1775" w:author="ereyes" w:date="2013-08-02T09:01:00Z">
        <w:r w:rsidR="00E6466A">
          <w:t>2</w:t>
        </w:r>
      </w:ins>
      <w:r w:rsidR="00E6466A">
        <w:t>0</w:t>
      </w:r>
      <w:ins w:id="1776" w:author="wcompton" w:date="2011-06-21T12:05:00Z">
        <w:r w:rsidR="00E6466A">
          <w:t xml:space="preserve"> </w:t>
        </w:r>
      </w:ins>
      <w:r w:rsidR="00E6466A">
        <w:t>August 20</w:t>
      </w:r>
      <w:del w:id="1777" w:author="wcompton" w:date="2010-08-27T10:23:00Z">
        <w:r w:rsidR="00E6466A">
          <w:delText>0</w:delText>
        </w:r>
      </w:del>
      <w:r w:rsidR="00E6466A">
        <w:t>18</w:t>
      </w:r>
    </w:p>
    <w:p w:rsidR="0060582C" w:rsidRDefault="001F5A29" w:rsidP="00EE21D8">
      <w:pPr>
        <w:jc w:val="right"/>
      </w:pPr>
      <w:del w:id="1778" w:author="ereyes" w:date="2013-08-02T10:29:00Z">
        <w:r w:rsidDel="009E7848">
          <w:delText xml:space="preserve">August </w:delText>
        </w:r>
        <w:r w:rsidR="00FE43EF" w:rsidDel="009E7848">
          <w:delText>2009</w:delText>
        </w:r>
      </w:del>
      <w:ins w:id="1779" w:author="wcompton" w:date="2010-08-27T10:43:00Z">
        <w:del w:id="1780" w:author="ereyes" w:date="2012-06-25T12:25:00Z">
          <w:r w:rsidR="00A0382C" w:rsidDel="007519C4">
            <w:delText>201</w:delText>
          </w:r>
        </w:del>
      </w:ins>
      <w:ins w:id="1781" w:author="wcompton" w:date="2011-06-22T11:31:00Z">
        <w:del w:id="1782" w:author="ereyes" w:date="2012-06-25T12:25:00Z">
          <w:r w:rsidR="00F16B8D" w:rsidDel="007519C4">
            <w:delText>1</w:delText>
          </w:r>
        </w:del>
      </w:ins>
    </w:p>
    <w:p w:rsidR="0060582C" w:rsidRDefault="0060582C" w:rsidP="00EE21D8">
      <w:pPr>
        <w:jc w:val="right"/>
      </w:pPr>
    </w:p>
    <w:p w:rsidR="0060582C" w:rsidRDefault="0060582C" w:rsidP="00EE21D8">
      <w:pPr>
        <w:jc w:val="center"/>
      </w:pPr>
      <w:r>
        <w:t>Figure 5.6.  Cadet Light Weight Blue Jacket</w:t>
      </w:r>
    </w:p>
    <w:p w:rsidR="0060582C" w:rsidRDefault="00D17554" w:rsidP="00EE21D8">
      <w:r>
        <w:rPr>
          <w:noProof/>
        </w:rPr>
        <w:drawing>
          <wp:anchor distT="0" distB="0" distL="114300" distR="114300" simplePos="0" relativeHeight="251799040" behindDoc="0" locked="0" layoutInCell="1" allowOverlap="1">
            <wp:simplePos x="0" y="0"/>
            <wp:positionH relativeFrom="column">
              <wp:posOffset>-119159</wp:posOffset>
            </wp:positionH>
            <wp:positionV relativeFrom="paragraph">
              <wp:posOffset>101545</wp:posOffset>
            </wp:positionV>
            <wp:extent cx="6228521" cy="8060439"/>
            <wp:effectExtent l="0" t="0" r="0" b="444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Lightweight Blue Jacket 2018.pdf"/>
                    <pic:cNvPicPr/>
                  </pic:nvPicPr>
                  <pic:blipFill>
                    <a:blip r:embed="rId57">
                      <a:extLst>
                        <a:ext uri="{28A0092B-C50C-407E-A947-70E740481C1C}">
                          <a14:useLocalDpi xmlns:a14="http://schemas.microsoft.com/office/drawing/2010/main" val="0"/>
                        </a:ext>
                      </a:extLst>
                    </a:blip>
                    <a:stretch>
                      <a:fillRect/>
                    </a:stretch>
                  </pic:blipFill>
                  <pic:spPr>
                    <a:xfrm>
                      <a:off x="0" y="0"/>
                      <a:ext cx="6228521" cy="8060439"/>
                    </a:xfrm>
                    <a:prstGeom prst="rect">
                      <a:avLst/>
                    </a:prstGeom>
                  </pic:spPr>
                </pic:pic>
              </a:graphicData>
            </a:graphic>
            <wp14:sizeRelH relativeFrom="page">
              <wp14:pctWidth>0</wp14:pctWidth>
            </wp14:sizeRelH>
            <wp14:sizeRelV relativeFrom="page">
              <wp14:pctHeight>0</wp14:pctHeight>
            </wp14:sizeRelV>
          </wp:anchor>
        </w:drawing>
      </w:r>
    </w:p>
    <w:p w:rsidR="0060582C" w:rsidRDefault="00A13713" w:rsidP="00262DF8">
      <w:pPr>
        <w:ind w:left="720" w:firstLine="720"/>
      </w:pPr>
      <w:r>
        <w:rPr>
          <w:noProof/>
        </w:rPr>
        <mc:AlternateContent>
          <mc:Choice Requires="wps">
            <w:drawing>
              <wp:anchor distT="0" distB="0" distL="114300" distR="114300" simplePos="0" relativeHeight="251715072" behindDoc="0" locked="0" layoutInCell="1" allowOverlap="1">
                <wp:simplePos x="0" y="0"/>
                <wp:positionH relativeFrom="column">
                  <wp:posOffset>965835</wp:posOffset>
                </wp:positionH>
                <wp:positionV relativeFrom="paragraph">
                  <wp:posOffset>1220470</wp:posOffset>
                </wp:positionV>
                <wp:extent cx="571500" cy="262255"/>
                <wp:effectExtent l="3810" t="1270" r="0" b="3175"/>
                <wp:wrapNone/>
                <wp:docPr id="28" name="Text Box 46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345" w:rsidRPr="00197F6D" w:rsidRDefault="00425345" w:rsidP="00262DF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0" o:spid="_x0000_s1080" type="#_x0000_t202" style="position:absolute;left:0;text-align:left;margin-left:76.05pt;margin-top:96.1pt;width:45pt;height:20.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oqiQ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" stroked="f">
                <v:textbox>
                  <w:txbxContent>
                    <w:p w:rsidR="00425345" w:rsidRPr="00197F6D" w:rsidRDefault="00425345" w:rsidP="00262DF8">
                      <w:pPr>
                        <w:rPr>
                          <w:sz w:val="16"/>
                          <w:szCs w:val="16"/>
                        </w:rPr>
                      </w:pPr>
                    </w:p>
                  </w:txbxContent>
                </v:textbox>
              </v:shape>
            </w:pict>
          </mc:Fallback>
        </mc:AlternateContent>
      </w:r>
    </w:p>
    <w:p w:rsidR="0060582C" w:rsidRDefault="0060582C" w:rsidP="00EE21D8">
      <w:pPr>
        <w:jc w:val="right"/>
      </w:pPr>
      <w:r>
        <w:br w:type="page"/>
        <w:t>AFJROTC TX-20005 Cadet Handbook</w:t>
      </w:r>
    </w:p>
    <w:p w:rsidR="00E6466A" w:rsidRDefault="001F5A29" w:rsidP="00E6466A">
      <w:pPr>
        <w:jc w:val="right"/>
      </w:pPr>
      <w:r>
        <w:tab/>
      </w:r>
      <w:r>
        <w:tab/>
      </w:r>
      <w:r>
        <w:tab/>
      </w:r>
      <w:r>
        <w:tab/>
      </w:r>
      <w:r>
        <w:tab/>
      </w:r>
      <w:r>
        <w:tab/>
      </w:r>
      <w:r>
        <w:tab/>
      </w:r>
      <w:r>
        <w:tab/>
      </w:r>
      <w:r>
        <w:tab/>
      </w:r>
      <w:r>
        <w:tab/>
      </w:r>
      <w:del w:id="1783" w:author="wcompton" w:date="2011-06-22T11:31:00Z">
        <w:r w:rsidR="00FE43EF" w:rsidDel="00F16B8D">
          <w:delText xml:space="preserve">24 </w:delText>
        </w:r>
      </w:del>
      <w:ins w:id="1784" w:author="wcompton" w:date="2011-06-22T11:31:00Z">
        <w:del w:id="1785" w:author="ereyes" w:date="2012-06-25T12:26:00Z">
          <w:r w:rsidR="00F16B8D" w:rsidDel="007519C4">
            <w:delText>22</w:delText>
          </w:r>
        </w:del>
      </w:ins>
      <w:del w:id="1786" w:author="ereyes" w:date="2012-06-22T09:18:00Z">
        <w:r w:rsidR="00054B22" w:rsidDel="00045083">
          <w:delText xml:space="preserve">24 </w:delText>
        </w:r>
      </w:del>
      <w:ins w:id="1787" w:author="wcompton" w:date="2011-06-21T12:05:00Z">
        <w:del w:id="1788" w:author="ereyes" w:date="2012-06-22T09:18:00Z">
          <w:r w:rsidR="00054B22" w:rsidDel="00045083">
            <w:delText>22</w:delText>
          </w:r>
        </w:del>
      </w:ins>
      <w:del w:id="1789" w:author="ereyes" w:date="2012-06-22T09:18:00Z">
        <w:r w:rsidR="00D27B82">
          <w:delText xml:space="preserve">24 </w:delText>
        </w:r>
      </w:del>
      <w:ins w:id="1790" w:author="wcompton" w:date="2011-06-21T12:05:00Z">
        <w:del w:id="1791" w:author="ereyes" w:date="2012-06-22T09:18:00Z">
          <w:r w:rsidR="00D27B82">
            <w:delText>22</w:delText>
          </w:r>
        </w:del>
      </w:ins>
      <w:del w:id="1792" w:author="ereyes" w:date="2012-06-22T09:18:00Z">
        <w:r w:rsidR="00E6466A" w:rsidDel="00045083">
          <w:delText xml:space="preserve">24 </w:delText>
        </w:r>
      </w:del>
      <w:ins w:id="1793" w:author="wcompton" w:date="2011-06-21T12:05:00Z">
        <w:del w:id="1794" w:author="ereyes" w:date="2012-06-22T09:18:00Z">
          <w:r w:rsidR="00E6466A" w:rsidDel="00045083">
            <w:delText>22</w:delText>
          </w:r>
        </w:del>
      </w:ins>
      <w:del w:id="1795" w:author="ereyes" w:date="2012-06-22T09:18:00Z">
        <w:r w:rsidR="00E6466A">
          <w:delText xml:space="preserve">24 </w:delText>
        </w:r>
      </w:del>
      <w:ins w:id="1796" w:author="wcompton" w:date="2011-06-21T12:05:00Z">
        <w:del w:id="1797" w:author="ereyes" w:date="2012-06-22T09:18:00Z">
          <w:r w:rsidR="00E6466A">
            <w:delText>22</w:delText>
          </w:r>
        </w:del>
      </w:ins>
      <w:ins w:id="1798" w:author="ereyes" w:date="2013-08-02T09:01:00Z">
        <w:r w:rsidR="00E6466A">
          <w:t>2</w:t>
        </w:r>
      </w:ins>
      <w:r w:rsidR="00E6466A">
        <w:t>0</w:t>
      </w:r>
      <w:ins w:id="1799" w:author="wcompton" w:date="2011-06-21T12:05:00Z">
        <w:r w:rsidR="00E6466A">
          <w:t xml:space="preserve"> </w:t>
        </w:r>
      </w:ins>
      <w:r w:rsidR="00E6466A">
        <w:t>August 20</w:t>
      </w:r>
      <w:del w:id="1800" w:author="wcompton" w:date="2010-08-27T10:23:00Z">
        <w:r w:rsidR="00E6466A">
          <w:delText>0</w:delText>
        </w:r>
      </w:del>
      <w:r w:rsidR="00E6466A">
        <w:t>18</w:t>
      </w:r>
    </w:p>
    <w:p w:rsidR="00D27B82" w:rsidRDefault="00D27B82" w:rsidP="00D27B82">
      <w:pPr>
        <w:jc w:val="right"/>
      </w:pPr>
    </w:p>
    <w:p w:rsidR="0060582C" w:rsidRDefault="001F5A29" w:rsidP="00D27B82">
      <w:pPr>
        <w:jc w:val="right"/>
      </w:pPr>
      <w:del w:id="1801" w:author="ereyes" w:date="2013-08-02T10:29:00Z">
        <w:r w:rsidDel="009E7848">
          <w:delText xml:space="preserve">August </w:delText>
        </w:r>
        <w:r w:rsidR="00FE43EF" w:rsidDel="009E7848">
          <w:delText>2009</w:delText>
        </w:r>
      </w:del>
      <w:ins w:id="1802" w:author="wcompton" w:date="2010-08-27T10:43:00Z">
        <w:del w:id="1803" w:author="ereyes" w:date="2012-06-25T12:26:00Z">
          <w:r w:rsidR="00A0382C" w:rsidDel="007519C4">
            <w:delText>201</w:delText>
          </w:r>
        </w:del>
      </w:ins>
      <w:ins w:id="1804" w:author="wcompton" w:date="2011-06-22T11:31:00Z">
        <w:del w:id="1805" w:author="ereyes" w:date="2012-06-25T12:26:00Z">
          <w:r w:rsidR="00F16B8D" w:rsidDel="007519C4">
            <w:delText>1</w:delText>
          </w:r>
        </w:del>
      </w:ins>
    </w:p>
    <w:p w:rsidR="0060582C" w:rsidRDefault="0060582C" w:rsidP="00EE21D8">
      <w:pPr>
        <w:pStyle w:val="BodyText"/>
        <w:jc w:val="right"/>
      </w:pPr>
    </w:p>
    <w:p w:rsidR="0060582C" w:rsidRDefault="0060582C" w:rsidP="00EE21D8">
      <w:pPr>
        <w:pStyle w:val="BodyText"/>
      </w:pPr>
      <w:r>
        <w:t>Figure 5.7.  Cadet Battle Dress Uniform (BDU)</w:t>
      </w:r>
    </w:p>
    <w:p w:rsidR="0060582C" w:rsidRDefault="00D17554" w:rsidP="00EE21D8">
      <w:pPr>
        <w:pStyle w:val="BodyText"/>
        <w:jc w:val="left"/>
      </w:pPr>
      <w:r>
        <w:rPr>
          <w:noProof/>
        </w:rPr>
        <w:drawing>
          <wp:anchor distT="0" distB="0" distL="114300" distR="114300" simplePos="0" relativeHeight="251800064" behindDoc="1" locked="0" layoutInCell="1" allowOverlap="1">
            <wp:simplePos x="0" y="0"/>
            <wp:positionH relativeFrom="column">
              <wp:posOffset>-92765</wp:posOffset>
            </wp:positionH>
            <wp:positionV relativeFrom="paragraph">
              <wp:posOffset>141633</wp:posOffset>
            </wp:positionV>
            <wp:extent cx="6096000" cy="7888939"/>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ABU 2018.pdf"/>
                    <pic:cNvPicPr/>
                  </pic:nvPicPr>
                  <pic:blipFill>
                    <a:blip r:embed="rId58">
                      <a:extLst>
                        <a:ext uri="{28A0092B-C50C-407E-A947-70E740481C1C}">
                          <a14:useLocalDpi xmlns:a14="http://schemas.microsoft.com/office/drawing/2010/main" val="0"/>
                        </a:ext>
                      </a:extLst>
                    </a:blip>
                    <a:stretch>
                      <a:fillRect/>
                    </a:stretch>
                  </pic:blipFill>
                  <pic:spPr>
                    <a:xfrm>
                      <a:off x="0" y="0"/>
                      <a:ext cx="6096000" cy="7888939"/>
                    </a:xfrm>
                    <a:prstGeom prst="rect">
                      <a:avLst/>
                    </a:prstGeom>
                  </pic:spPr>
                </pic:pic>
              </a:graphicData>
            </a:graphic>
            <wp14:sizeRelH relativeFrom="page">
              <wp14:pctWidth>0</wp14:pctWidth>
            </wp14:sizeRelH>
            <wp14:sizeRelV relativeFrom="page">
              <wp14:pctHeight>0</wp14:pctHeight>
            </wp14:sizeRelV>
          </wp:anchor>
        </w:drawing>
      </w:r>
    </w:p>
    <w:p w:rsidR="0060582C" w:rsidRDefault="0060582C" w:rsidP="00E03826">
      <w:pPr>
        <w:pStyle w:val="BodyText"/>
        <w:ind w:left="720" w:firstLine="720"/>
        <w:jc w:val="left"/>
      </w:pPr>
    </w:p>
    <w:p w:rsidR="0060582C" w:rsidRDefault="0060582C" w:rsidP="00EE21D8">
      <w:pPr>
        <w:pStyle w:val="BodyText"/>
        <w:jc w:val="left"/>
      </w:pPr>
    </w:p>
    <w:p w:rsidR="0060582C" w:rsidRDefault="0060582C" w:rsidP="00EE21D8">
      <w:pPr>
        <w:pStyle w:val="BodyText"/>
        <w:jc w:val="left"/>
      </w:pPr>
    </w:p>
    <w:p w:rsidR="0060582C" w:rsidRDefault="0060582C" w:rsidP="00EE21D8">
      <w:pPr>
        <w:jc w:val="center"/>
      </w:pPr>
      <w:r>
        <w:t>.</w:t>
      </w:r>
    </w:p>
    <w:p w:rsidR="0060582C" w:rsidRDefault="0060582C" w:rsidP="00EE21D8"/>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090370" w:rsidRDefault="00090370" w:rsidP="00EE21D8">
      <w:pPr>
        <w:jc w:val="right"/>
      </w:pPr>
    </w:p>
    <w:p w:rsidR="0060582C" w:rsidRDefault="0060582C" w:rsidP="00EE21D8"/>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D17554" w:rsidRDefault="00D17554" w:rsidP="00EE21D8">
      <w:pPr>
        <w:jc w:val="right"/>
      </w:pPr>
    </w:p>
    <w:p w:rsidR="0060582C" w:rsidRDefault="0060582C" w:rsidP="00EE21D8">
      <w:pPr>
        <w:jc w:val="right"/>
      </w:pPr>
      <w:r>
        <w:t>AFJROTC TX-20005 Cadet Handbook</w:t>
      </w:r>
    </w:p>
    <w:p w:rsidR="00E6466A" w:rsidRDefault="001F5A29" w:rsidP="00E6466A">
      <w:pPr>
        <w:jc w:val="right"/>
      </w:pPr>
      <w:r>
        <w:tab/>
      </w:r>
      <w:r>
        <w:tab/>
      </w:r>
      <w:r>
        <w:tab/>
      </w:r>
      <w:r>
        <w:tab/>
      </w:r>
      <w:r>
        <w:tab/>
      </w:r>
      <w:r>
        <w:tab/>
      </w:r>
      <w:r>
        <w:tab/>
      </w:r>
      <w:r>
        <w:tab/>
      </w:r>
      <w:r>
        <w:tab/>
      </w:r>
      <w:r>
        <w:tab/>
      </w:r>
      <w:del w:id="1806" w:author="wcompton" w:date="2011-06-22T11:31:00Z">
        <w:r w:rsidR="00FE43EF" w:rsidDel="00F16B8D">
          <w:delText xml:space="preserve">24 </w:delText>
        </w:r>
      </w:del>
      <w:ins w:id="1807" w:author="wcompton" w:date="2011-06-22T11:31:00Z">
        <w:del w:id="1808" w:author="ereyes" w:date="2012-06-25T12:26:00Z">
          <w:r w:rsidR="00F16B8D" w:rsidDel="007519C4">
            <w:delText>22</w:delText>
          </w:r>
        </w:del>
      </w:ins>
      <w:del w:id="1809" w:author="ereyes" w:date="2012-06-22T09:18:00Z">
        <w:r w:rsidR="00054B22" w:rsidDel="00045083">
          <w:delText xml:space="preserve">24 </w:delText>
        </w:r>
      </w:del>
      <w:ins w:id="1810" w:author="wcompton" w:date="2011-06-21T12:05:00Z">
        <w:del w:id="1811" w:author="ereyes" w:date="2012-06-22T09:18:00Z">
          <w:r w:rsidR="00054B22" w:rsidDel="00045083">
            <w:delText>22</w:delText>
          </w:r>
        </w:del>
      </w:ins>
      <w:del w:id="1812" w:author="ereyes" w:date="2012-06-22T09:18:00Z">
        <w:r w:rsidR="00D27B82">
          <w:delText xml:space="preserve">24 </w:delText>
        </w:r>
      </w:del>
      <w:ins w:id="1813" w:author="wcompton" w:date="2011-06-21T12:05:00Z">
        <w:del w:id="1814" w:author="ereyes" w:date="2012-06-22T09:18:00Z">
          <w:r w:rsidR="00D27B82">
            <w:delText>22</w:delText>
          </w:r>
        </w:del>
      </w:ins>
      <w:del w:id="1815" w:author="ereyes" w:date="2012-06-22T09:18:00Z">
        <w:r w:rsidR="00E6466A" w:rsidDel="00045083">
          <w:delText xml:space="preserve">24 </w:delText>
        </w:r>
      </w:del>
      <w:ins w:id="1816" w:author="wcompton" w:date="2011-06-21T12:05:00Z">
        <w:del w:id="1817" w:author="ereyes" w:date="2012-06-22T09:18:00Z">
          <w:r w:rsidR="00E6466A" w:rsidDel="00045083">
            <w:delText>22</w:delText>
          </w:r>
        </w:del>
      </w:ins>
      <w:del w:id="1818" w:author="ereyes" w:date="2012-06-22T09:18:00Z">
        <w:r w:rsidR="00E6466A">
          <w:delText xml:space="preserve">24 </w:delText>
        </w:r>
      </w:del>
      <w:ins w:id="1819" w:author="wcompton" w:date="2011-06-21T12:05:00Z">
        <w:del w:id="1820" w:author="ereyes" w:date="2012-06-22T09:18:00Z">
          <w:r w:rsidR="00E6466A">
            <w:delText>22</w:delText>
          </w:r>
        </w:del>
      </w:ins>
      <w:ins w:id="1821" w:author="ereyes" w:date="2013-08-02T09:01:00Z">
        <w:r w:rsidR="00E6466A">
          <w:t>2</w:t>
        </w:r>
      </w:ins>
      <w:r w:rsidR="00E6466A">
        <w:t>0</w:t>
      </w:r>
      <w:ins w:id="1822" w:author="wcompton" w:date="2011-06-21T12:05:00Z">
        <w:r w:rsidR="00E6466A">
          <w:t xml:space="preserve"> </w:t>
        </w:r>
      </w:ins>
      <w:r w:rsidR="00E6466A">
        <w:t>August 20</w:t>
      </w:r>
      <w:del w:id="1823" w:author="wcompton" w:date="2010-08-27T10:23:00Z">
        <w:r w:rsidR="00E6466A">
          <w:delText>0</w:delText>
        </w:r>
      </w:del>
      <w:r w:rsidR="00E6466A">
        <w:t>18</w:t>
      </w:r>
    </w:p>
    <w:p w:rsidR="0060582C" w:rsidRDefault="001F5A29" w:rsidP="00EE21D8">
      <w:pPr>
        <w:jc w:val="right"/>
      </w:pPr>
      <w:del w:id="1824" w:author="ereyes" w:date="2013-08-02T10:29:00Z">
        <w:r w:rsidDel="009E7848">
          <w:delText xml:space="preserve">August </w:delText>
        </w:r>
        <w:r w:rsidR="00FE43EF" w:rsidDel="009E7848">
          <w:delText>2009</w:delText>
        </w:r>
      </w:del>
      <w:ins w:id="1825" w:author="wcompton" w:date="2010-08-27T10:43:00Z">
        <w:del w:id="1826" w:author="ereyes" w:date="2012-06-25T12:26:00Z">
          <w:r w:rsidR="00870CC1" w:rsidDel="007519C4">
            <w:delText>201</w:delText>
          </w:r>
        </w:del>
      </w:ins>
      <w:ins w:id="1827" w:author="wcompton" w:date="2011-06-22T11:31:00Z">
        <w:del w:id="1828" w:author="ereyes" w:date="2012-06-25T12:26:00Z">
          <w:r w:rsidR="00F16B8D" w:rsidDel="007519C4">
            <w:delText>1</w:delText>
          </w:r>
        </w:del>
      </w:ins>
    </w:p>
    <w:p w:rsidR="0060582C" w:rsidRDefault="0060582C" w:rsidP="00EE21D8">
      <w:pPr>
        <w:jc w:val="center"/>
      </w:pPr>
      <w:r>
        <w:t>Figure 5.</w:t>
      </w:r>
      <w:r w:rsidR="00906EE2">
        <w:t>8</w:t>
      </w:r>
      <w:r>
        <w:t xml:space="preserve"> Tie Tying Instructions</w:t>
      </w:r>
    </w:p>
    <w:p w:rsidR="0060582C" w:rsidRDefault="0021105F" w:rsidP="00EE21D8">
      <w:r>
        <w:rPr>
          <w:noProof/>
        </w:rPr>
        <w:drawing>
          <wp:anchor distT="0" distB="0" distL="114300" distR="114300" simplePos="0" relativeHeight="251571712" behindDoc="0" locked="0" layoutInCell="0" allowOverlap="1">
            <wp:simplePos x="0" y="0"/>
            <wp:positionH relativeFrom="column">
              <wp:posOffset>0</wp:posOffset>
            </wp:positionH>
            <wp:positionV relativeFrom="paragraph">
              <wp:posOffset>0</wp:posOffset>
            </wp:positionV>
            <wp:extent cx="5941695" cy="7753350"/>
            <wp:effectExtent l="19050" t="0" r="1905" b="0"/>
            <wp:wrapTopAndBottom/>
            <wp:docPr id="7" name="Picture 7" descr="t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ety"/>
                    <pic:cNvPicPr>
                      <a:picLocks noChangeAspect="1" noChangeArrowheads="1"/>
                    </pic:cNvPicPr>
                  </pic:nvPicPr>
                  <pic:blipFill>
                    <a:blip r:embed="rId59" cstate="print"/>
                    <a:srcRect/>
                    <a:stretch>
                      <a:fillRect/>
                    </a:stretch>
                  </pic:blipFill>
                  <pic:spPr bwMode="auto">
                    <a:xfrm>
                      <a:off x="0" y="0"/>
                      <a:ext cx="5941695" cy="7753350"/>
                    </a:xfrm>
                    <a:prstGeom prst="rect">
                      <a:avLst/>
                    </a:prstGeom>
                    <a:noFill/>
                    <a:ln w="9525">
                      <a:noFill/>
                      <a:miter lim="800000"/>
                      <a:headEnd/>
                      <a:tailEnd/>
                    </a:ln>
                  </pic:spPr>
                </pic:pic>
              </a:graphicData>
            </a:graphic>
          </wp:anchor>
        </w:drawing>
      </w:r>
    </w:p>
    <w:p w:rsidR="0060582C" w:rsidRDefault="0060582C" w:rsidP="00EE21D8">
      <w:pPr>
        <w:jc w:val="right"/>
      </w:pPr>
      <w:r>
        <w:br w:type="page"/>
        <w:t>AFJROTC TX-20005 Cadet Handbook</w:t>
      </w:r>
    </w:p>
    <w:p w:rsidR="00E6466A" w:rsidRDefault="001F5A29" w:rsidP="00E6466A">
      <w:pPr>
        <w:jc w:val="right"/>
      </w:pPr>
      <w:r>
        <w:tab/>
      </w:r>
      <w:r>
        <w:tab/>
      </w:r>
      <w:r>
        <w:tab/>
      </w:r>
      <w:r>
        <w:tab/>
      </w:r>
      <w:r>
        <w:tab/>
      </w:r>
      <w:r>
        <w:tab/>
      </w:r>
      <w:r>
        <w:tab/>
      </w:r>
      <w:r>
        <w:tab/>
      </w:r>
      <w:r>
        <w:tab/>
      </w:r>
      <w:r>
        <w:tab/>
      </w:r>
      <w:del w:id="1829" w:author="wcompton" w:date="2011-06-22T11:33:00Z">
        <w:r w:rsidR="00FE43EF" w:rsidDel="00AE165E">
          <w:delText xml:space="preserve">24 </w:delText>
        </w:r>
      </w:del>
      <w:ins w:id="1830" w:author="wcompton" w:date="2011-06-22T11:33:00Z">
        <w:del w:id="1831" w:author="ereyes" w:date="2012-06-25T12:26:00Z">
          <w:r w:rsidR="00AE165E" w:rsidDel="007519C4">
            <w:delText xml:space="preserve">22 </w:delText>
          </w:r>
        </w:del>
      </w:ins>
      <w:del w:id="1832" w:author="ereyes" w:date="2012-06-22T09:18:00Z">
        <w:r w:rsidR="00054B22" w:rsidDel="00045083">
          <w:delText xml:space="preserve">24 </w:delText>
        </w:r>
      </w:del>
      <w:ins w:id="1833" w:author="wcompton" w:date="2011-06-21T12:05:00Z">
        <w:del w:id="1834" w:author="ereyes" w:date="2012-06-22T09:18:00Z">
          <w:r w:rsidR="00054B22" w:rsidDel="00045083">
            <w:delText>22</w:delText>
          </w:r>
        </w:del>
      </w:ins>
      <w:del w:id="1835" w:author="ereyes" w:date="2012-06-22T09:18:00Z">
        <w:r w:rsidR="00D27B82">
          <w:delText xml:space="preserve">24 </w:delText>
        </w:r>
      </w:del>
      <w:ins w:id="1836" w:author="wcompton" w:date="2011-06-21T12:05:00Z">
        <w:del w:id="1837" w:author="ereyes" w:date="2012-06-22T09:18:00Z">
          <w:r w:rsidR="00D27B82">
            <w:delText>22</w:delText>
          </w:r>
        </w:del>
      </w:ins>
      <w:del w:id="1838" w:author="ereyes" w:date="2012-06-22T09:18:00Z">
        <w:r w:rsidR="00E6466A" w:rsidDel="00045083">
          <w:delText xml:space="preserve">24 </w:delText>
        </w:r>
      </w:del>
      <w:ins w:id="1839" w:author="wcompton" w:date="2011-06-21T12:05:00Z">
        <w:del w:id="1840" w:author="ereyes" w:date="2012-06-22T09:18:00Z">
          <w:r w:rsidR="00E6466A" w:rsidDel="00045083">
            <w:delText>22</w:delText>
          </w:r>
        </w:del>
      </w:ins>
      <w:del w:id="1841" w:author="ereyes" w:date="2012-06-22T09:18:00Z">
        <w:r w:rsidR="00E6466A">
          <w:delText xml:space="preserve">24 </w:delText>
        </w:r>
      </w:del>
      <w:ins w:id="1842" w:author="wcompton" w:date="2011-06-21T12:05:00Z">
        <w:del w:id="1843" w:author="ereyes" w:date="2012-06-22T09:18:00Z">
          <w:r w:rsidR="00E6466A">
            <w:delText>22</w:delText>
          </w:r>
        </w:del>
      </w:ins>
      <w:ins w:id="1844" w:author="ereyes" w:date="2013-08-02T09:01:00Z">
        <w:r w:rsidR="00E6466A">
          <w:t>2</w:t>
        </w:r>
      </w:ins>
      <w:r w:rsidR="00E6466A">
        <w:t>0</w:t>
      </w:r>
      <w:ins w:id="1845" w:author="wcompton" w:date="2011-06-21T12:05:00Z">
        <w:r w:rsidR="00E6466A">
          <w:t xml:space="preserve"> </w:t>
        </w:r>
      </w:ins>
      <w:r w:rsidR="00E6466A">
        <w:t>August 20</w:t>
      </w:r>
      <w:del w:id="1846" w:author="wcompton" w:date="2010-08-27T10:23:00Z">
        <w:r w:rsidR="00E6466A">
          <w:delText>0</w:delText>
        </w:r>
      </w:del>
      <w:r w:rsidR="00E6466A">
        <w:t>18</w:t>
      </w:r>
    </w:p>
    <w:p w:rsidR="00D27B82" w:rsidRDefault="00D27B82" w:rsidP="00D27B82">
      <w:pPr>
        <w:jc w:val="right"/>
      </w:pPr>
    </w:p>
    <w:p w:rsidR="0060582C" w:rsidRDefault="00D27B82" w:rsidP="00D27B82">
      <w:r>
        <w:t xml:space="preserve">                                                                                      C</w:t>
      </w:r>
      <w:r w:rsidR="0060582C">
        <w:t>hapter 6</w:t>
      </w:r>
    </w:p>
    <w:p w:rsidR="0060582C" w:rsidRDefault="0060582C" w:rsidP="00EE21D8"/>
    <w:p w:rsidR="0060582C" w:rsidRDefault="0060582C" w:rsidP="00EE21D8">
      <w:pPr>
        <w:jc w:val="center"/>
      </w:pPr>
      <w:r>
        <w:t>DRILL AND CEREMONIES</w:t>
      </w:r>
    </w:p>
    <w:p w:rsidR="0060582C" w:rsidRDefault="0060582C" w:rsidP="00EE21D8"/>
    <w:p w:rsidR="0060582C" w:rsidRDefault="0060582C" w:rsidP="00EE21D8">
      <w:pPr>
        <w:jc w:val="both"/>
      </w:pPr>
      <w:r>
        <w:t>6.1.  Drill and ceremonies are an important part of AFJROTC training.  As a first year Aerospace Science cadet, you will learn basic drills and how to follow commands.  We will spend a lot of time outside and in the gym developing your drill and ceremonies skills.  The primary reference which all cadets will become familiar during leadership training is the Drill and Ceremonies manual.  As a second, third, and fourth year cadet, you will  learn more difficult commands, lead the formation,  and must be able to train cadets on proper drill sequences, commands, and basic drill fundamentals.</w:t>
      </w:r>
    </w:p>
    <w:p w:rsidR="0060582C" w:rsidRDefault="0060582C" w:rsidP="00EE21D8"/>
    <w:p w:rsidR="0060582C" w:rsidRDefault="0060582C" w:rsidP="00EE21D8">
      <w:pPr>
        <w:jc w:val="both"/>
      </w:pPr>
      <w:r>
        <w:t xml:space="preserve">6.2.  </w:t>
      </w:r>
      <w:r w:rsidR="00901AE3">
        <w:t xml:space="preserve">Mandatory Flight Commands. </w:t>
      </w:r>
      <w:r>
        <w:t xml:space="preserve">All second, third, and fourth year cadets must command a flight  and have it execute a number of commands in a predetermined sequence as outlined in Figure 6.1.  The cadet serving as Flight Commander will report in and out by saluting the individual who judges the flight's performance.  Cadets will be graded on their ability to properly execute these commands and direct the flight within a specified drill area.  </w:t>
      </w:r>
    </w:p>
    <w:p w:rsidR="0060582C" w:rsidRDefault="0060582C" w:rsidP="00EE21D8"/>
    <w:p w:rsidR="0060582C" w:rsidRDefault="0060582C" w:rsidP="00EE21D8">
      <w:pPr>
        <w:jc w:val="right"/>
      </w:pPr>
      <w:r>
        <w:br w:type="page"/>
        <w:t>AFJROTC TX-20005 Cadet Handbook</w:t>
      </w:r>
    </w:p>
    <w:p w:rsidR="00E6466A" w:rsidRDefault="001F5A29" w:rsidP="00E6466A">
      <w:pPr>
        <w:jc w:val="right"/>
      </w:pPr>
      <w:r>
        <w:tab/>
      </w:r>
      <w:r>
        <w:tab/>
      </w:r>
      <w:r>
        <w:tab/>
      </w:r>
      <w:r>
        <w:tab/>
      </w:r>
      <w:r>
        <w:tab/>
      </w:r>
      <w:r>
        <w:tab/>
      </w:r>
      <w:r>
        <w:tab/>
      </w:r>
      <w:r>
        <w:tab/>
      </w:r>
      <w:r>
        <w:tab/>
      </w:r>
      <w:r>
        <w:tab/>
      </w:r>
      <w:del w:id="1847" w:author="wcompton" w:date="2011-06-22T11:34:00Z">
        <w:r w:rsidR="00F11E08" w:rsidDel="00AE165E">
          <w:delText xml:space="preserve">24 </w:delText>
        </w:r>
      </w:del>
      <w:ins w:id="1848" w:author="wcompton" w:date="2011-06-22T11:34:00Z">
        <w:del w:id="1849" w:author="ereyes" w:date="2012-06-25T12:26:00Z">
          <w:r w:rsidR="00AE165E" w:rsidDel="007519C4">
            <w:delText>22</w:delText>
          </w:r>
        </w:del>
      </w:ins>
      <w:del w:id="1850" w:author="ereyes" w:date="2012-06-22T09:18:00Z">
        <w:r w:rsidR="00054B22" w:rsidDel="00045083">
          <w:delText xml:space="preserve">24 </w:delText>
        </w:r>
      </w:del>
      <w:ins w:id="1851" w:author="wcompton" w:date="2011-06-21T12:05:00Z">
        <w:del w:id="1852" w:author="ereyes" w:date="2012-06-22T09:18:00Z">
          <w:r w:rsidR="00054B22" w:rsidDel="00045083">
            <w:delText>22</w:delText>
          </w:r>
        </w:del>
      </w:ins>
      <w:del w:id="1853" w:author="ereyes" w:date="2012-06-22T09:18:00Z">
        <w:r w:rsidR="00D27B82">
          <w:delText xml:space="preserve">24 </w:delText>
        </w:r>
      </w:del>
      <w:ins w:id="1854" w:author="wcompton" w:date="2011-06-21T12:05:00Z">
        <w:del w:id="1855" w:author="ereyes" w:date="2012-06-22T09:18:00Z">
          <w:r w:rsidR="00D27B82">
            <w:delText>22</w:delText>
          </w:r>
        </w:del>
      </w:ins>
      <w:del w:id="1856" w:author="ereyes" w:date="2012-06-22T09:18:00Z">
        <w:r w:rsidR="00E6466A" w:rsidDel="00045083">
          <w:delText xml:space="preserve">24 </w:delText>
        </w:r>
      </w:del>
      <w:ins w:id="1857" w:author="wcompton" w:date="2011-06-21T12:05:00Z">
        <w:del w:id="1858" w:author="ereyes" w:date="2012-06-22T09:18:00Z">
          <w:r w:rsidR="00E6466A" w:rsidDel="00045083">
            <w:delText>22</w:delText>
          </w:r>
        </w:del>
      </w:ins>
      <w:del w:id="1859" w:author="ereyes" w:date="2012-06-22T09:18:00Z">
        <w:r w:rsidR="00E6466A">
          <w:delText xml:space="preserve">24 </w:delText>
        </w:r>
      </w:del>
      <w:ins w:id="1860" w:author="wcompton" w:date="2011-06-21T12:05:00Z">
        <w:del w:id="1861" w:author="ereyes" w:date="2012-06-22T09:18:00Z">
          <w:r w:rsidR="00E6466A">
            <w:delText>22</w:delText>
          </w:r>
        </w:del>
      </w:ins>
      <w:ins w:id="1862" w:author="ereyes" w:date="2013-08-02T09:01:00Z">
        <w:r w:rsidR="00E6466A">
          <w:t>2</w:t>
        </w:r>
      </w:ins>
      <w:r w:rsidR="00E6466A">
        <w:t>0</w:t>
      </w:r>
      <w:ins w:id="1863" w:author="wcompton" w:date="2011-06-21T12:05:00Z">
        <w:r w:rsidR="00E6466A">
          <w:t xml:space="preserve"> </w:t>
        </w:r>
      </w:ins>
      <w:r w:rsidR="00E6466A">
        <w:t>August 20</w:t>
      </w:r>
      <w:del w:id="1864" w:author="wcompton" w:date="2010-08-27T10:23:00Z">
        <w:r w:rsidR="00E6466A">
          <w:delText>0</w:delText>
        </w:r>
      </w:del>
      <w:r w:rsidR="00E6466A">
        <w:t>18</w:t>
      </w:r>
    </w:p>
    <w:p w:rsidR="0060582C" w:rsidRDefault="0060582C" w:rsidP="00EE21D8">
      <w:pPr>
        <w:jc w:val="right"/>
      </w:pPr>
    </w:p>
    <w:p w:rsidR="0060582C" w:rsidRDefault="0060582C" w:rsidP="00EE21D8">
      <w:pPr>
        <w:jc w:val="center"/>
      </w:pPr>
      <w:r>
        <w:t>Figure 6.1.  Mandatory Drill Commands</w:t>
      </w:r>
    </w:p>
    <w:p w:rsidR="0060582C" w:rsidRDefault="0060582C" w:rsidP="00EE21D8"/>
    <w:p w:rsidR="0060582C" w:rsidRPr="00F11E08" w:rsidRDefault="0060582C" w:rsidP="00EE21D8">
      <w:pPr>
        <w:rPr>
          <w:b/>
          <w:i/>
        </w:rPr>
      </w:pPr>
      <w:r w:rsidRPr="00F11E08">
        <w:rPr>
          <w:b/>
          <w:i/>
        </w:rPr>
        <w:t>Flight Commander Will Report In</w:t>
      </w:r>
      <w:r w:rsidRPr="00F11E08">
        <w:rPr>
          <w:b/>
          <w:i/>
        </w:rPr>
        <w:tab/>
      </w:r>
    </w:p>
    <w:p w:rsidR="0060582C" w:rsidRDefault="0060582C" w:rsidP="00EE21D8"/>
    <w:p w:rsidR="0060582C" w:rsidRDefault="0060582C" w:rsidP="00EE21D8">
      <w:r>
        <w:tab/>
        <w:t>1.  Fall In</w:t>
      </w:r>
      <w:ins w:id="1865" w:author="ereyes" w:date="2012-06-25T12:27:00Z">
        <w:r w:rsidR="007519C4">
          <w:t xml:space="preserve"> (full procedures)</w:t>
        </w:r>
      </w:ins>
      <w:del w:id="1866" w:author="ereyes" w:date="2012-06-25T12:27:00Z">
        <w:r w:rsidDel="007519C4">
          <w:tab/>
        </w:r>
        <w:r w:rsidDel="007519C4">
          <w:tab/>
        </w:r>
      </w:del>
      <w:r>
        <w:tab/>
      </w:r>
      <w:r>
        <w:tab/>
      </w:r>
      <w:ins w:id="1867" w:author="ereyes" w:date="2012-06-26T12:46:00Z">
        <w:r w:rsidR="009E1497">
          <w:tab/>
        </w:r>
      </w:ins>
      <w:ins w:id="1868" w:author="ereyes" w:date="2012-06-26T12:47:00Z">
        <w:r w:rsidR="009E1497">
          <w:tab/>
        </w:r>
      </w:ins>
      <w:del w:id="1869" w:author="ereyes" w:date="2012-06-25T12:28:00Z">
        <w:r w:rsidDel="007519C4">
          <w:tab/>
        </w:r>
        <w:r w:rsidDel="007519C4">
          <w:tab/>
        </w:r>
      </w:del>
      <w:r w:rsidR="00F11E08">
        <w:t>16.  To the Rear March</w:t>
      </w:r>
      <w:r w:rsidR="00F11E08" w:rsidDel="00FE43EF">
        <w:t xml:space="preserve"> </w:t>
      </w:r>
    </w:p>
    <w:p w:rsidR="0060582C" w:rsidRDefault="0060582C" w:rsidP="00EE21D8">
      <w:r>
        <w:tab/>
        <w:t>2.  Open Ranks March</w:t>
      </w:r>
      <w:r>
        <w:tab/>
      </w:r>
      <w:r w:rsidR="00FE43EF">
        <w:tab/>
      </w:r>
      <w:r w:rsidR="00FE43EF">
        <w:tab/>
      </w:r>
      <w:r w:rsidR="00FE43EF">
        <w:tab/>
      </w:r>
      <w:r w:rsidR="00FE43EF">
        <w:tab/>
      </w:r>
      <w:r w:rsidR="00F11E08">
        <w:t>17.  To the Rear March</w:t>
      </w:r>
      <w:r>
        <w:tab/>
      </w:r>
      <w:r>
        <w:tab/>
      </w:r>
      <w:r>
        <w:tab/>
      </w:r>
    </w:p>
    <w:p w:rsidR="00FE43EF" w:rsidRDefault="0060582C" w:rsidP="00EE21D8">
      <w:r>
        <w:tab/>
        <w:t xml:space="preserve">3.  </w:t>
      </w:r>
      <w:r w:rsidR="00FE43EF">
        <w:t>Ready Front</w:t>
      </w:r>
      <w:r w:rsidR="00FE43EF">
        <w:tab/>
      </w:r>
      <w:r w:rsidR="00FE43EF">
        <w:tab/>
      </w:r>
      <w:r w:rsidR="00FE43EF">
        <w:tab/>
      </w:r>
      <w:r w:rsidR="00FE43EF">
        <w:tab/>
      </w:r>
      <w:r w:rsidR="00FE43EF">
        <w:tab/>
      </w:r>
      <w:r w:rsidR="00FE43EF">
        <w:tab/>
        <w:t>18.  Column Right March</w:t>
      </w:r>
    </w:p>
    <w:p w:rsidR="0060582C" w:rsidRDefault="00FE43EF" w:rsidP="00FE43EF">
      <w:pPr>
        <w:ind w:firstLine="720"/>
      </w:pPr>
      <w:r>
        <w:t xml:space="preserve">4.  </w:t>
      </w:r>
      <w:r w:rsidR="0060582C">
        <w:t>Close Ranks March</w:t>
      </w:r>
      <w:r w:rsidR="0060582C">
        <w:tab/>
      </w:r>
      <w:r w:rsidR="0060582C">
        <w:tab/>
      </w:r>
      <w:r w:rsidR="0060582C">
        <w:tab/>
      </w:r>
      <w:r w:rsidR="0060582C">
        <w:tab/>
      </w:r>
      <w:r w:rsidR="0060582C">
        <w:tab/>
      </w:r>
      <w:r>
        <w:t>19</w:t>
      </w:r>
      <w:r w:rsidR="0060582C">
        <w:t>.  Forward March</w:t>
      </w:r>
    </w:p>
    <w:p w:rsidR="0060582C" w:rsidRDefault="0060582C" w:rsidP="00EE21D8">
      <w:r>
        <w:tab/>
      </w:r>
      <w:r w:rsidR="00FE43EF">
        <w:t>5</w:t>
      </w:r>
      <w:r>
        <w:t>.  Present Arms</w:t>
      </w:r>
      <w:r>
        <w:tab/>
      </w:r>
      <w:r>
        <w:tab/>
      </w:r>
      <w:r>
        <w:tab/>
      </w:r>
      <w:r>
        <w:tab/>
      </w:r>
      <w:r>
        <w:tab/>
      </w:r>
      <w:r>
        <w:tab/>
      </w:r>
      <w:r w:rsidR="00FE43EF">
        <w:t>20</w:t>
      </w:r>
      <w:r>
        <w:t>.  Eyes Right</w:t>
      </w:r>
    </w:p>
    <w:p w:rsidR="0060582C" w:rsidRDefault="0060582C" w:rsidP="00EE21D8">
      <w:r>
        <w:tab/>
      </w:r>
      <w:r w:rsidR="00FE43EF">
        <w:t>6</w:t>
      </w:r>
      <w:r>
        <w:t>.  Order Arms</w:t>
      </w:r>
      <w:r>
        <w:tab/>
      </w:r>
      <w:r>
        <w:tab/>
      </w:r>
      <w:r>
        <w:tab/>
      </w:r>
      <w:r>
        <w:tab/>
      </w:r>
      <w:r>
        <w:tab/>
      </w:r>
      <w:r>
        <w:tab/>
        <w:t>2</w:t>
      </w:r>
      <w:r w:rsidR="00FE43EF">
        <w:t>1</w:t>
      </w:r>
      <w:r>
        <w:t>.  Ready Front</w:t>
      </w:r>
    </w:p>
    <w:p w:rsidR="0060582C" w:rsidRDefault="0060582C" w:rsidP="00EE21D8">
      <w:r>
        <w:tab/>
      </w:r>
      <w:r w:rsidR="00FE43EF">
        <w:t>7</w:t>
      </w:r>
      <w:r>
        <w:t>.  Parade</w:t>
      </w:r>
      <w:r w:rsidR="00FE43EF">
        <w:t xml:space="preserve"> Rest</w:t>
      </w:r>
      <w:r>
        <w:tab/>
      </w:r>
      <w:r>
        <w:tab/>
      </w:r>
      <w:r>
        <w:tab/>
      </w:r>
      <w:r>
        <w:tab/>
      </w:r>
      <w:r>
        <w:tab/>
      </w:r>
      <w:r>
        <w:tab/>
        <w:t>2</w:t>
      </w:r>
      <w:r w:rsidR="00FE43EF">
        <w:t>2</w:t>
      </w:r>
      <w:r>
        <w:t>.  Column Right March</w:t>
      </w:r>
    </w:p>
    <w:p w:rsidR="0060582C" w:rsidRDefault="0060582C" w:rsidP="00EE21D8">
      <w:r>
        <w:tab/>
      </w:r>
      <w:r w:rsidR="00FE43EF">
        <w:t>8</w:t>
      </w:r>
      <w:r>
        <w:t>.  Attention</w:t>
      </w:r>
      <w:r>
        <w:tab/>
      </w:r>
      <w:r>
        <w:tab/>
      </w:r>
      <w:r>
        <w:tab/>
      </w:r>
      <w:r>
        <w:tab/>
      </w:r>
      <w:r>
        <w:tab/>
      </w:r>
      <w:r>
        <w:tab/>
        <w:t>2</w:t>
      </w:r>
      <w:r w:rsidR="00FE43EF">
        <w:t>3</w:t>
      </w:r>
      <w:r>
        <w:t xml:space="preserve">. </w:t>
      </w:r>
      <w:r w:rsidR="00FE43EF">
        <w:t xml:space="preserve"> </w:t>
      </w:r>
      <w:r>
        <w:t>Forward March</w:t>
      </w:r>
    </w:p>
    <w:p w:rsidR="0060582C" w:rsidRDefault="0060582C" w:rsidP="00EE21D8">
      <w:r>
        <w:tab/>
      </w:r>
      <w:r w:rsidR="00FE43EF">
        <w:t>9</w:t>
      </w:r>
      <w:r>
        <w:t>.  Left Face</w:t>
      </w:r>
      <w:r>
        <w:tab/>
      </w:r>
      <w:r>
        <w:tab/>
      </w:r>
      <w:r>
        <w:tab/>
      </w:r>
      <w:r>
        <w:tab/>
      </w:r>
      <w:r>
        <w:tab/>
      </w:r>
      <w:r>
        <w:tab/>
        <w:t>2</w:t>
      </w:r>
      <w:r w:rsidR="00FE43EF">
        <w:t>4</w:t>
      </w:r>
      <w:r>
        <w:t>.  Change Step March</w:t>
      </w:r>
    </w:p>
    <w:p w:rsidR="0060582C" w:rsidRDefault="0060582C" w:rsidP="00EE21D8">
      <w:r>
        <w:tab/>
      </w:r>
      <w:r w:rsidR="00FE43EF">
        <w:t>10</w:t>
      </w:r>
      <w:r>
        <w:t>.  About Face</w:t>
      </w:r>
      <w:r>
        <w:tab/>
      </w:r>
      <w:r>
        <w:tab/>
      </w:r>
      <w:r>
        <w:tab/>
      </w:r>
      <w:r>
        <w:tab/>
      </w:r>
      <w:r>
        <w:tab/>
      </w:r>
      <w:r>
        <w:tab/>
        <w:t>2</w:t>
      </w:r>
      <w:r w:rsidR="00FE43EF">
        <w:t>5</w:t>
      </w:r>
      <w:r>
        <w:t>.  Column Right March</w:t>
      </w:r>
    </w:p>
    <w:p w:rsidR="0060582C" w:rsidRDefault="0060582C" w:rsidP="00EE21D8">
      <w:r>
        <w:tab/>
        <w:t>1</w:t>
      </w:r>
      <w:r w:rsidR="00FE43EF">
        <w:t>1</w:t>
      </w:r>
      <w:r>
        <w:t>.  Forward March</w:t>
      </w:r>
      <w:r>
        <w:tab/>
      </w:r>
      <w:r>
        <w:tab/>
      </w:r>
      <w:r>
        <w:tab/>
      </w:r>
      <w:r>
        <w:tab/>
      </w:r>
      <w:r>
        <w:tab/>
        <w:t>2</w:t>
      </w:r>
      <w:r w:rsidR="00FE43EF">
        <w:t>6</w:t>
      </w:r>
      <w:r>
        <w:t>.  Forward March</w:t>
      </w:r>
    </w:p>
    <w:p w:rsidR="0060582C" w:rsidRDefault="0060582C" w:rsidP="00EE21D8">
      <w:r>
        <w:tab/>
        <w:t>1</w:t>
      </w:r>
      <w:r w:rsidR="00FE43EF">
        <w:t>2</w:t>
      </w:r>
      <w:r>
        <w:t>.  Right Flank March</w:t>
      </w:r>
      <w:r>
        <w:tab/>
      </w:r>
      <w:r>
        <w:tab/>
      </w:r>
      <w:r>
        <w:tab/>
      </w:r>
      <w:r>
        <w:tab/>
      </w:r>
      <w:r>
        <w:tab/>
        <w:t>2</w:t>
      </w:r>
      <w:r w:rsidR="00FE43EF">
        <w:t>7</w:t>
      </w:r>
      <w:r>
        <w:t>.  Flight Halt</w:t>
      </w:r>
    </w:p>
    <w:p w:rsidR="0060582C" w:rsidRDefault="0060582C" w:rsidP="00EE21D8">
      <w:r>
        <w:tab/>
      </w:r>
      <w:r w:rsidR="00FE43EF">
        <w:t>13</w:t>
      </w:r>
      <w:r>
        <w:t>.  Left Flank March</w:t>
      </w:r>
      <w:r>
        <w:tab/>
      </w:r>
      <w:r>
        <w:tab/>
      </w:r>
      <w:r>
        <w:tab/>
      </w:r>
      <w:r>
        <w:tab/>
      </w:r>
      <w:r>
        <w:tab/>
        <w:t>2</w:t>
      </w:r>
      <w:r w:rsidR="00FE43EF">
        <w:t>8</w:t>
      </w:r>
      <w:r>
        <w:t>.  Left Face</w:t>
      </w:r>
    </w:p>
    <w:p w:rsidR="0060582C" w:rsidRDefault="0060582C" w:rsidP="00EE21D8">
      <w:r>
        <w:tab/>
      </w:r>
      <w:r w:rsidR="00FE43EF">
        <w:t>14.</w:t>
      </w:r>
      <w:r>
        <w:t xml:space="preserve">  Column Right March</w:t>
      </w:r>
      <w:r>
        <w:tab/>
      </w:r>
      <w:r>
        <w:tab/>
      </w:r>
      <w:r>
        <w:tab/>
      </w:r>
      <w:r>
        <w:tab/>
      </w:r>
      <w:r>
        <w:tab/>
        <w:t>2</w:t>
      </w:r>
      <w:r w:rsidR="00FE43EF">
        <w:t>9</w:t>
      </w:r>
      <w:r>
        <w:t>.  Right Step March</w:t>
      </w:r>
    </w:p>
    <w:p w:rsidR="0060582C" w:rsidRDefault="0060582C" w:rsidP="00EE21D8">
      <w:r>
        <w:tab/>
        <w:t>1</w:t>
      </w:r>
      <w:r w:rsidR="00FE43EF">
        <w:t>5</w:t>
      </w:r>
      <w:r>
        <w:t>.  Forward March</w:t>
      </w:r>
      <w:r>
        <w:tab/>
      </w:r>
      <w:r>
        <w:tab/>
      </w:r>
      <w:r>
        <w:tab/>
      </w:r>
      <w:r>
        <w:tab/>
      </w:r>
      <w:r>
        <w:tab/>
      </w:r>
      <w:r w:rsidR="00FE43EF">
        <w:t>30</w:t>
      </w:r>
      <w:r>
        <w:t>.  Flight Halt</w:t>
      </w:r>
    </w:p>
    <w:p w:rsidR="00FE43EF" w:rsidRPr="00F11E08" w:rsidRDefault="0060582C" w:rsidP="00EE21D8">
      <w:pPr>
        <w:rPr>
          <w:b/>
          <w:i/>
        </w:rPr>
      </w:pPr>
      <w:r>
        <w:tab/>
      </w:r>
      <w:r>
        <w:tab/>
      </w:r>
      <w:r>
        <w:tab/>
      </w:r>
      <w:r>
        <w:tab/>
      </w:r>
      <w:r>
        <w:tab/>
      </w:r>
      <w:r>
        <w:tab/>
      </w:r>
      <w:r w:rsidR="00F11E08">
        <w:tab/>
      </w:r>
      <w:r w:rsidR="00F11E08">
        <w:tab/>
      </w:r>
      <w:ins w:id="1870" w:author="ereyes" w:date="2012-06-25T12:29:00Z">
        <w:r w:rsidR="007519C4">
          <w:t xml:space="preserve">* </w:t>
        </w:r>
      </w:ins>
      <w:r w:rsidRPr="00F11E08">
        <w:rPr>
          <w:b/>
          <w:i/>
        </w:rPr>
        <w:t>Flight Commander will</w:t>
      </w:r>
      <w:r w:rsidR="00FE43EF" w:rsidRPr="00F11E08">
        <w:rPr>
          <w:b/>
          <w:i/>
        </w:rPr>
        <w:t xml:space="preserve"> </w:t>
      </w:r>
      <w:r w:rsidRPr="00F11E08">
        <w:rPr>
          <w:b/>
          <w:i/>
        </w:rPr>
        <w:t>Salute to Signify</w:t>
      </w:r>
      <w:r w:rsidRPr="00F11E08">
        <w:rPr>
          <w:b/>
          <w:i/>
        </w:rPr>
        <w:tab/>
      </w:r>
    </w:p>
    <w:p w:rsidR="0060582C" w:rsidRDefault="00FE43EF" w:rsidP="00EE21D8">
      <w:pPr>
        <w:rPr>
          <w:ins w:id="1871" w:author="ereyes" w:date="2012-06-25T12:29:00Z"/>
          <w:b/>
          <w:i/>
        </w:rPr>
      </w:pPr>
      <w:r w:rsidRPr="00F11E08">
        <w:rPr>
          <w:b/>
          <w:i/>
        </w:rPr>
        <w:tab/>
      </w:r>
      <w:r w:rsidRPr="00F11E08">
        <w:rPr>
          <w:b/>
          <w:i/>
        </w:rPr>
        <w:tab/>
      </w:r>
      <w:r w:rsidRPr="00F11E08">
        <w:rPr>
          <w:b/>
          <w:i/>
        </w:rPr>
        <w:tab/>
      </w:r>
      <w:r w:rsidRPr="00F11E08">
        <w:rPr>
          <w:b/>
          <w:i/>
        </w:rPr>
        <w:tab/>
      </w:r>
      <w:r w:rsidRPr="00F11E08">
        <w:rPr>
          <w:b/>
          <w:i/>
        </w:rPr>
        <w:tab/>
      </w:r>
      <w:r w:rsidRPr="00F11E08">
        <w:rPr>
          <w:b/>
          <w:i/>
        </w:rPr>
        <w:tab/>
      </w:r>
      <w:r w:rsidRPr="00F11E08">
        <w:rPr>
          <w:b/>
          <w:i/>
        </w:rPr>
        <w:tab/>
      </w:r>
      <w:r w:rsidRPr="00F11E08">
        <w:rPr>
          <w:b/>
          <w:i/>
        </w:rPr>
        <w:tab/>
      </w:r>
      <w:r w:rsidR="0060582C" w:rsidRPr="00F11E08">
        <w:rPr>
          <w:b/>
          <w:i/>
        </w:rPr>
        <w:t>Completion</w:t>
      </w:r>
    </w:p>
    <w:p w:rsidR="007519C4" w:rsidRDefault="007519C4" w:rsidP="00EE21D8">
      <w:pPr>
        <w:rPr>
          <w:ins w:id="1872" w:author="ereyes" w:date="2012-06-25T12:29:00Z"/>
          <w:b/>
          <w:i/>
        </w:rPr>
      </w:pPr>
    </w:p>
    <w:p w:rsidR="00C06FC3" w:rsidRDefault="00934675">
      <w:pPr>
        <w:ind w:left="720"/>
        <w:rPr>
          <w:ins w:id="1873" w:author="ereyes" w:date="2012-06-25T12:30:00Z"/>
        </w:rPr>
        <w:pPrChange w:id="1874" w:author="ereyes" w:date="2012-06-25T13:19:00Z">
          <w:pPr/>
        </w:pPrChange>
      </w:pPr>
      <w:ins w:id="1875" w:author="ereyes" w:date="2012-06-25T13:19:00Z">
        <w:r>
          <w:t>*</w:t>
        </w:r>
      </w:ins>
      <w:ins w:id="1876" w:author="ereyes" w:date="2012-06-25T12:30:00Z">
        <w:r w:rsidR="007519C4">
          <w:t xml:space="preserve">For local </w:t>
        </w:r>
        <w:r w:rsidR="00393A13">
          <w:t xml:space="preserve">monthly/semester </w:t>
        </w:r>
        <w:r w:rsidR="007519C4">
          <w:t>drill flight competitions</w:t>
        </w:r>
        <w:r w:rsidR="00393A13">
          <w:t>, three other commands are added as follows:</w:t>
        </w:r>
      </w:ins>
    </w:p>
    <w:p w:rsidR="00C06FC3" w:rsidRDefault="009E1497">
      <w:pPr>
        <w:numPr>
          <w:ilvl w:val="1"/>
          <w:numId w:val="30"/>
        </w:numPr>
        <w:rPr>
          <w:ins w:id="1877" w:author="ereyes" w:date="2012-06-25T12:31:00Z"/>
        </w:rPr>
        <w:pPrChange w:id="1878" w:author="ereyes" w:date="2012-06-25T12:31:00Z">
          <w:pPr/>
        </w:pPrChange>
      </w:pPr>
      <w:ins w:id="1879" w:author="ereyes" w:date="2012-06-25T12:31:00Z">
        <w:r>
          <w:t>3</w:t>
        </w:r>
      </w:ins>
      <w:ins w:id="1880" w:author="ereyes" w:date="2012-06-26T12:47:00Z">
        <w:r>
          <w:t>1</w:t>
        </w:r>
      </w:ins>
      <w:ins w:id="1881" w:author="ereyes" w:date="2012-06-25T12:31:00Z">
        <w:r w:rsidR="00393A13">
          <w:t xml:space="preserve">. </w:t>
        </w:r>
      </w:ins>
      <w:ins w:id="1882" w:author="ereyes" w:date="2012-06-26T12:47:00Z">
        <w:r>
          <w:t xml:space="preserve"> </w:t>
        </w:r>
      </w:ins>
      <w:ins w:id="1883" w:author="ereyes" w:date="2012-06-25T12:31:00Z">
        <w:r w:rsidR="00393A13">
          <w:t>Present Arms</w:t>
        </w:r>
      </w:ins>
    </w:p>
    <w:p w:rsidR="00C06FC3" w:rsidRDefault="00393A13">
      <w:pPr>
        <w:numPr>
          <w:ilvl w:val="1"/>
          <w:numId w:val="30"/>
        </w:numPr>
        <w:rPr>
          <w:ins w:id="1884" w:author="ereyes" w:date="2012-06-25T12:31:00Z"/>
        </w:rPr>
        <w:pPrChange w:id="1885" w:author="ereyes" w:date="2012-06-25T12:31:00Z">
          <w:pPr/>
        </w:pPrChange>
      </w:pPr>
      <w:ins w:id="1886" w:author="ereyes" w:date="2012-06-25T12:31:00Z">
        <w:r>
          <w:t xml:space="preserve">32. </w:t>
        </w:r>
      </w:ins>
      <w:ins w:id="1887" w:author="ereyes" w:date="2012-06-26T12:47:00Z">
        <w:r w:rsidR="009E1497">
          <w:t xml:space="preserve"> </w:t>
        </w:r>
      </w:ins>
      <w:ins w:id="1888" w:author="ereyes" w:date="2012-06-25T12:31:00Z">
        <w:r>
          <w:t>Order Arms</w:t>
        </w:r>
      </w:ins>
    </w:p>
    <w:p w:rsidR="00C06FC3" w:rsidRDefault="00393A13">
      <w:pPr>
        <w:numPr>
          <w:ilvl w:val="1"/>
          <w:numId w:val="30"/>
        </w:numPr>
        <w:rPr>
          <w:rPrChange w:id="1889" w:author="ereyes" w:date="2012-06-25T12:29:00Z">
            <w:rPr>
              <w:b/>
              <w:i/>
            </w:rPr>
          </w:rPrChange>
        </w:rPr>
        <w:pPrChange w:id="1890" w:author="ereyes" w:date="2012-06-25T12:31:00Z">
          <w:pPr/>
        </w:pPrChange>
      </w:pPr>
      <w:ins w:id="1891" w:author="ereyes" w:date="2012-06-25T12:31:00Z">
        <w:r>
          <w:t xml:space="preserve">33. </w:t>
        </w:r>
      </w:ins>
      <w:ins w:id="1892" w:author="ereyes" w:date="2012-06-26T12:47:00Z">
        <w:r w:rsidR="009E1497">
          <w:t xml:space="preserve"> </w:t>
        </w:r>
      </w:ins>
      <w:ins w:id="1893" w:author="ereyes" w:date="2012-06-25T12:31:00Z">
        <w:r>
          <w:t>Fall Out</w:t>
        </w:r>
      </w:ins>
    </w:p>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p w:rsidR="0060582C" w:rsidRDefault="0060582C" w:rsidP="00EE21D8">
      <w:r>
        <w:t xml:space="preserve">                               </w:t>
      </w:r>
    </w:p>
    <w:p w:rsidR="0060582C" w:rsidRDefault="0060582C" w:rsidP="00EE21D8"/>
    <w:p w:rsidR="0060582C" w:rsidRDefault="0060582C" w:rsidP="00EE21D8">
      <w:pPr>
        <w:jc w:val="right"/>
      </w:pPr>
      <w:r>
        <w:br w:type="page"/>
        <w:t>AFJROTC TX-20005 Cadet Handbook</w:t>
      </w:r>
    </w:p>
    <w:p w:rsidR="00E6466A" w:rsidRDefault="0060582C" w:rsidP="00E6466A">
      <w:pPr>
        <w:jc w:val="right"/>
      </w:pPr>
      <w:r>
        <w:tab/>
      </w:r>
      <w:r>
        <w:tab/>
      </w:r>
      <w:r>
        <w:tab/>
      </w:r>
      <w:r>
        <w:tab/>
      </w:r>
      <w:r>
        <w:tab/>
      </w:r>
      <w:r>
        <w:tab/>
      </w:r>
      <w:r>
        <w:tab/>
      </w:r>
      <w:r>
        <w:tab/>
      </w:r>
      <w:r>
        <w:tab/>
      </w:r>
      <w:r w:rsidR="0065066C">
        <w:tab/>
      </w:r>
      <w:del w:id="1894" w:author="ereyes" w:date="2012-06-22T09:18:00Z">
        <w:r w:rsidR="00054B22" w:rsidDel="00045083">
          <w:delText xml:space="preserve">24 </w:delText>
        </w:r>
      </w:del>
      <w:ins w:id="1895" w:author="wcompton" w:date="2011-06-21T12:05:00Z">
        <w:del w:id="1896" w:author="ereyes" w:date="2012-06-22T09:18:00Z">
          <w:r w:rsidR="00054B22" w:rsidDel="00045083">
            <w:delText>22</w:delText>
          </w:r>
        </w:del>
      </w:ins>
      <w:del w:id="1897" w:author="ereyes" w:date="2012-06-22T09:18:00Z">
        <w:r w:rsidR="00D27B82">
          <w:delText xml:space="preserve">24 </w:delText>
        </w:r>
      </w:del>
      <w:ins w:id="1898" w:author="wcompton" w:date="2011-06-21T12:05:00Z">
        <w:del w:id="1899" w:author="ereyes" w:date="2012-06-22T09:18:00Z">
          <w:r w:rsidR="00D27B82">
            <w:delText>22</w:delText>
          </w:r>
        </w:del>
      </w:ins>
      <w:del w:id="1900" w:author="ereyes" w:date="2012-06-22T09:18:00Z">
        <w:r w:rsidR="00E6466A" w:rsidDel="00045083">
          <w:delText xml:space="preserve">24 </w:delText>
        </w:r>
      </w:del>
      <w:ins w:id="1901" w:author="wcompton" w:date="2011-06-21T12:05:00Z">
        <w:del w:id="1902" w:author="ereyes" w:date="2012-06-22T09:18:00Z">
          <w:r w:rsidR="00E6466A" w:rsidDel="00045083">
            <w:delText>22</w:delText>
          </w:r>
        </w:del>
      </w:ins>
      <w:del w:id="1903" w:author="ereyes" w:date="2012-06-22T09:18:00Z">
        <w:r w:rsidR="00E6466A">
          <w:delText xml:space="preserve">24 </w:delText>
        </w:r>
      </w:del>
      <w:ins w:id="1904" w:author="wcompton" w:date="2011-06-21T12:05:00Z">
        <w:del w:id="1905" w:author="ereyes" w:date="2012-06-22T09:18:00Z">
          <w:r w:rsidR="00E6466A">
            <w:delText>22</w:delText>
          </w:r>
        </w:del>
      </w:ins>
      <w:ins w:id="1906" w:author="ereyes" w:date="2013-08-02T09:01:00Z">
        <w:r w:rsidR="00E6466A">
          <w:t>2</w:t>
        </w:r>
      </w:ins>
      <w:r w:rsidR="00E6466A">
        <w:t>0</w:t>
      </w:r>
      <w:ins w:id="1907" w:author="wcompton" w:date="2011-06-21T12:05:00Z">
        <w:r w:rsidR="00E6466A">
          <w:t xml:space="preserve"> </w:t>
        </w:r>
      </w:ins>
      <w:r w:rsidR="00E6466A">
        <w:t>August 20</w:t>
      </w:r>
      <w:del w:id="1908" w:author="wcompton" w:date="2010-08-27T10:23:00Z">
        <w:r w:rsidR="00E6466A">
          <w:delText>0</w:delText>
        </w:r>
      </w:del>
      <w:r w:rsidR="00E6466A">
        <w:t>18</w:t>
      </w:r>
    </w:p>
    <w:p w:rsidR="0060582C" w:rsidRDefault="0060582C" w:rsidP="00D27B82">
      <w:pPr>
        <w:jc w:val="right"/>
      </w:pPr>
    </w:p>
    <w:p w:rsidR="00D27B82" w:rsidRDefault="00D27B82" w:rsidP="00D27B82">
      <w:pPr>
        <w:jc w:val="right"/>
      </w:pPr>
    </w:p>
    <w:p w:rsidR="0060582C" w:rsidRDefault="0060582C" w:rsidP="00EE21D8">
      <w:pPr>
        <w:jc w:val="center"/>
      </w:pPr>
      <w:r>
        <w:t>Chapter 7</w:t>
      </w:r>
    </w:p>
    <w:p w:rsidR="0060582C" w:rsidRDefault="0060582C" w:rsidP="00EE21D8"/>
    <w:p w:rsidR="0060582C" w:rsidRDefault="0060582C" w:rsidP="00EE21D8">
      <w:pPr>
        <w:jc w:val="center"/>
      </w:pPr>
      <w:r>
        <w:t>AFJROTC TX-</w:t>
      </w:r>
      <w:r w:rsidR="003A5AE7" w:rsidRPr="003A5AE7">
        <w:t>20005</w:t>
      </w:r>
      <w:r w:rsidR="003A5AE7" w:rsidRPr="003A5AE7">
        <w:rPr>
          <w:vertAlign w:val="superscript"/>
        </w:rPr>
        <w:t>th</w:t>
      </w:r>
      <w:r w:rsidR="003A5AE7">
        <w:t xml:space="preserve"> C</w:t>
      </w:r>
      <w:r>
        <w:t>LUBS AND EXTRACURRICULAR ACTIVITIES</w:t>
      </w:r>
    </w:p>
    <w:p w:rsidR="0060582C" w:rsidRDefault="0060582C" w:rsidP="00EE21D8"/>
    <w:p w:rsidR="0060582C" w:rsidRDefault="0060582C" w:rsidP="00EE21D8">
      <w:pPr>
        <w:jc w:val="both"/>
      </w:pPr>
      <w:r>
        <w:t>7.1.  General.  There are several voluntary cadet extracurricular activities which supplement aerospace or leadership experiences.  Additionally, these activities bring cadets together with common interests, build esprit de corps, are ways to create lasting friendships, and guarantee a good time to those who get involved.  Involvement teaches responsibility, teamwork, and cooperation.  It is also a positive, visible way to publicize to the community the values at work that we teach to our cadets.  The SASI and/or ASI will monitor all activities and will serve as advisors.  Additionally, active duty military and sponsors will help monitor and teach these activities.  The following description of activities is not all inclusive and will change depending on what activities the TX-</w:t>
      </w:r>
      <w:r w:rsidR="003A5AE7" w:rsidRPr="003A5AE7">
        <w:t xml:space="preserve">20005th </w:t>
      </w:r>
      <w:r>
        <w:t>cadets want to have and support.</w:t>
      </w:r>
    </w:p>
    <w:p w:rsidR="0060582C" w:rsidRDefault="0060582C" w:rsidP="00EE21D8">
      <w:pPr>
        <w:jc w:val="both"/>
      </w:pPr>
    </w:p>
    <w:p w:rsidR="0060582C" w:rsidRPr="0077437B" w:rsidRDefault="0060582C" w:rsidP="00EE21D8">
      <w:pPr>
        <w:jc w:val="both"/>
        <w:rPr>
          <w:b/>
        </w:rPr>
      </w:pPr>
      <w:r>
        <w:t>7.2.  Kitty Hawk Air Society.  This AFJROTC Honorary Society promotes academic excellence, service, and patriotism.  An invitation to join will be extended only to cadets who have a</w:t>
      </w:r>
      <w:r w:rsidR="00AB6532">
        <w:t>n</w:t>
      </w:r>
      <w:r>
        <w:t xml:space="preserve"> </w:t>
      </w:r>
      <w:r w:rsidRPr="0077437B">
        <w:rPr>
          <w:b/>
        </w:rPr>
        <w:t xml:space="preserve">"A" average in their AFJROTC courses and an overall "B" school average with no </w:t>
      </w:r>
      <w:r w:rsidR="00F11E08">
        <w:rPr>
          <w:b/>
        </w:rPr>
        <w:t>grade below 75 average for any given semester</w:t>
      </w:r>
      <w:r w:rsidRPr="0077437B">
        <w:rPr>
          <w:b/>
        </w:rPr>
        <w:t>.</w:t>
      </w:r>
      <w:r>
        <w:t xml:space="preserve">  Cadets will complete a pledge program to become a member.  A distinctive badge will be awarded upon indoctrination into this elite AFJROTC TX-</w:t>
      </w:r>
      <w:r w:rsidR="003A5AE7">
        <w:t>20005</w:t>
      </w:r>
      <w:r>
        <w:t xml:space="preserve">  society. </w:t>
      </w:r>
      <w:r w:rsidR="0077437B">
        <w:t xml:space="preserve">The AFJROTC TX-20005 Apollo Chapter is a charter member of the national organization. </w:t>
      </w:r>
      <w:r w:rsidR="005962C7">
        <w:t xml:space="preserve">As a means to promote the pursuit of knowledge in the areas of aerospace science, military history, current events, and military customs &amp; courtesy; the Apollo Chapter will establish an academic team to compete in meets throughout the state of Texas. </w:t>
      </w:r>
      <w:r w:rsidR="0077437B">
        <w:rPr>
          <w:b/>
        </w:rPr>
        <w:t>Authorized membership cord is light blue.</w:t>
      </w:r>
    </w:p>
    <w:p w:rsidR="0060582C" w:rsidRDefault="0060582C" w:rsidP="00EE21D8">
      <w:pPr>
        <w:jc w:val="both"/>
      </w:pPr>
    </w:p>
    <w:p w:rsidR="0060582C" w:rsidRDefault="0060582C" w:rsidP="00EE21D8">
      <w:pPr>
        <w:jc w:val="both"/>
      </w:pPr>
      <w:r>
        <w:t xml:space="preserve">7.3.  Color Guard, Unarmed Drill and Armed  Teams.  These teams are constantly in the "public's eye" and thus will consist of cadets who are </w:t>
      </w:r>
      <w:proofErr w:type="spellStart"/>
      <w:r>
        <w:t>hard working</w:t>
      </w:r>
      <w:proofErr w:type="spellEnd"/>
      <w:r>
        <w:t xml:space="preserve"> and have the time and desire to commit themselves to these activities.  Since participation is time consuming and will include trips away from school for competitions and performances, we want to ensure that cadets do not suffer academically.  Thus, participants must not fail any subject and must maintain a school grade point of average of at least a 2.0 on a 4.0 scale.  Continued uniform or personal appearance violations and school suspensions are unacceptable.  Failure to meet these standards will result in probation for the next grading period until the minimum standards are achieved.  Failure to reach these standards after the probationary period expires will result in removal from the team.</w:t>
      </w:r>
    </w:p>
    <w:p w:rsidR="0060582C" w:rsidRDefault="0060582C" w:rsidP="00EE21D8">
      <w:pPr>
        <w:jc w:val="both"/>
      </w:pPr>
    </w:p>
    <w:p w:rsidR="0060582C" w:rsidRDefault="0060582C" w:rsidP="00EE21D8">
      <w:pPr>
        <w:jc w:val="both"/>
      </w:pPr>
      <w:r>
        <w:t>7.3.1.  Color Guard.  This elite cadet corps presents and posts the US, Texas, and school colors at school, Corps, and community functions.  This cocurricular activity provides an opportunity for cadets to learn to respect and properly present national and state flags.  The Color Guard Commander will be selected by the SASI/ASI and who has participated on the team in the past.   The Color Guard Commander will write an operating instruction describing color guard operation and membership to include practice times and distinctive uniform items which will be approved by the SASI/ASI.</w:t>
      </w:r>
      <w:r w:rsidR="00162EAE" w:rsidRPr="00162EAE">
        <w:rPr>
          <w:b/>
        </w:rPr>
        <w:t xml:space="preserve"> The distinctive uniform consists of a ¾” silver braid sewn on the sleeves of the coat and down the legs of the slacks. In addition, members wear a ceremonial “wheel” hat, white beret, or chrome helmet. Authorized cord is white.</w:t>
      </w:r>
      <w:r w:rsidR="00162EAE">
        <w:t xml:space="preserve"> </w:t>
      </w:r>
    </w:p>
    <w:p w:rsidR="0060582C" w:rsidRDefault="0060582C" w:rsidP="00EE21D8">
      <w:pPr>
        <w:jc w:val="both"/>
      </w:pPr>
    </w:p>
    <w:p w:rsidR="0060582C" w:rsidRDefault="0060582C" w:rsidP="00EE21D8">
      <w:pPr>
        <w:jc w:val="both"/>
      </w:pPr>
      <w:r>
        <w:t xml:space="preserve">7.3.2.  Unarmed Drill Team.  Cadets who enjoy drill, "polish" their drill skills learned in the leadership laboratory and form a drill team that performs in local and area wide drill competitions and demonstrations.  Drill practice will normally be </w:t>
      </w:r>
      <w:r w:rsidR="0056527C">
        <w:t>four</w:t>
      </w:r>
      <w:r>
        <w:t xml:space="preserve"> times a week immediately after school.  Participation, like for the Color Guard, requires an extra commitment from cadets since they will spend many hours learning the manual of arms, perfecting close-order teamwork, practicing standardized movements, developing "free-style" movements, and taking care of their uniform.  During competitions, not only is drill precision evaluated, but the uniform and personal appearance are graded as well.  Drill Team Commander will be a cadet selected by the SASI/ASI and who has participated on the team in the past.   Drill Team Commander will write a drill team operating instruction that includes practice times and distinctive uniform items which will be approved by the SASI/ASI.</w:t>
      </w:r>
      <w:r w:rsidR="00162EAE">
        <w:t xml:space="preserve">  </w:t>
      </w:r>
      <w:r w:rsidR="008772E5" w:rsidRPr="008772E5">
        <w:rPr>
          <w:b/>
        </w:rPr>
        <w:t>Authorized beret is Dark Blue with Dark Blue/Gold cord.</w:t>
      </w:r>
    </w:p>
    <w:p w:rsidR="0060582C" w:rsidRDefault="0060582C" w:rsidP="00EE21D8">
      <w:pPr>
        <w:jc w:val="both"/>
      </w:pPr>
    </w:p>
    <w:p w:rsidR="009E236C" w:rsidRDefault="0060582C" w:rsidP="008772E5">
      <w:pPr>
        <w:jc w:val="both"/>
      </w:pPr>
      <w:r>
        <w:t xml:space="preserve">7.3.3.  Armed Team.  If there is interest, a rifle team will be established for cadets who want to refine their rifle handling skills and knowledge of manual of arms.  The </w:t>
      </w:r>
      <w:r w:rsidR="00565263">
        <w:t>Armed Drill</w:t>
      </w:r>
      <w:r>
        <w:t xml:space="preserve"> Team Commander will be appointed by the </w:t>
      </w:r>
      <w:r w:rsidR="009E236C">
        <w:br w:type="page"/>
      </w:r>
    </w:p>
    <w:p w:rsidR="005962C7" w:rsidRDefault="005962C7" w:rsidP="005962C7">
      <w:pPr>
        <w:jc w:val="right"/>
      </w:pPr>
      <w:r>
        <w:t>AFJROTC TX-20005 Cadet Handbook</w:t>
      </w:r>
    </w:p>
    <w:p w:rsidR="00E6466A" w:rsidRDefault="005962C7" w:rsidP="00E6466A">
      <w:pPr>
        <w:jc w:val="right"/>
      </w:pPr>
      <w:r>
        <w:tab/>
      </w:r>
      <w:r>
        <w:tab/>
      </w:r>
      <w:r>
        <w:tab/>
      </w:r>
      <w:r>
        <w:tab/>
      </w:r>
      <w:r>
        <w:tab/>
      </w:r>
      <w:r>
        <w:tab/>
      </w:r>
      <w:r>
        <w:tab/>
      </w:r>
      <w:r>
        <w:tab/>
      </w:r>
      <w:r>
        <w:tab/>
      </w:r>
      <w:r>
        <w:tab/>
      </w:r>
      <w:del w:id="1909" w:author="wcompton" w:date="2011-06-22T11:34:00Z">
        <w:r w:rsidR="00F11E08" w:rsidDel="00AE165E">
          <w:delText xml:space="preserve">24 </w:delText>
        </w:r>
      </w:del>
      <w:ins w:id="1910" w:author="wcompton" w:date="2011-06-22T11:34:00Z">
        <w:del w:id="1911" w:author="ereyes" w:date="2012-06-25T12:34:00Z">
          <w:r w:rsidR="00AE165E" w:rsidDel="003C08D0">
            <w:delText xml:space="preserve">22 </w:delText>
          </w:r>
        </w:del>
      </w:ins>
      <w:del w:id="1912" w:author="ereyes" w:date="2012-06-22T09:18:00Z">
        <w:r w:rsidR="00054B22" w:rsidDel="00045083">
          <w:delText xml:space="preserve">24 </w:delText>
        </w:r>
      </w:del>
      <w:ins w:id="1913" w:author="wcompton" w:date="2011-06-21T12:05:00Z">
        <w:del w:id="1914" w:author="ereyes" w:date="2012-06-22T09:18:00Z">
          <w:r w:rsidR="00054B22" w:rsidDel="00045083">
            <w:delText>22</w:delText>
          </w:r>
        </w:del>
      </w:ins>
      <w:del w:id="1915" w:author="ereyes" w:date="2012-06-22T09:18:00Z">
        <w:r w:rsidR="00D27B82">
          <w:delText xml:space="preserve">24 </w:delText>
        </w:r>
      </w:del>
      <w:ins w:id="1916" w:author="wcompton" w:date="2011-06-21T12:05:00Z">
        <w:del w:id="1917" w:author="ereyes" w:date="2012-06-22T09:18:00Z">
          <w:r w:rsidR="00D27B82">
            <w:delText>22</w:delText>
          </w:r>
        </w:del>
      </w:ins>
      <w:del w:id="1918" w:author="ereyes" w:date="2012-06-22T09:18:00Z">
        <w:r w:rsidR="00E6466A" w:rsidDel="00045083">
          <w:delText xml:space="preserve">24 </w:delText>
        </w:r>
      </w:del>
      <w:ins w:id="1919" w:author="wcompton" w:date="2011-06-21T12:05:00Z">
        <w:del w:id="1920" w:author="ereyes" w:date="2012-06-22T09:18:00Z">
          <w:r w:rsidR="00E6466A" w:rsidDel="00045083">
            <w:delText>22</w:delText>
          </w:r>
        </w:del>
      </w:ins>
      <w:del w:id="1921" w:author="ereyes" w:date="2012-06-22T09:18:00Z">
        <w:r w:rsidR="00E6466A">
          <w:delText xml:space="preserve">24 </w:delText>
        </w:r>
      </w:del>
      <w:ins w:id="1922" w:author="wcompton" w:date="2011-06-21T12:05:00Z">
        <w:del w:id="1923" w:author="ereyes" w:date="2012-06-22T09:18:00Z">
          <w:r w:rsidR="00E6466A">
            <w:delText>22</w:delText>
          </w:r>
        </w:del>
      </w:ins>
      <w:ins w:id="1924" w:author="ereyes" w:date="2013-08-02T09:01:00Z">
        <w:r w:rsidR="00E6466A">
          <w:t>2</w:t>
        </w:r>
      </w:ins>
      <w:r w:rsidR="00E6466A">
        <w:t>0</w:t>
      </w:r>
      <w:ins w:id="1925" w:author="wcompton" w:date="2011-06-21T12:05:00Z">
        <w:r w:rsidR="00E6466A">
          <w:t xml:space="preserve"> </w:t>
        </w:r>
      </w:ins>
      <w:r w:rsidR="00E6466A">
        <w:t>August 20</w:t>
      </w:r>
      <w:del w:id="1926" w:author="wcompton" w:date="2010-08-27T10:23:00Z">
        <w:r w:rsidR="00E6466A">
          <w:delText>0</w:delText>
        </w:r>
      </w:del>
      <w:r w:rsidR="00E6466A">
        <w:t>18</w:t>
      </w:r>
    </w:p>
    <w:p w:rsidR="00D27B82" w:rsidRDefault="00D27B82" w:rsidP="00D27B82">
      <w:pPr>
        <w:jc w:val="right"/>
      </w:pPr>
    </w:p>
    <w:p w:rsidR="00AE165E" w:rsidRDefault="00AE165E" w:rsidP="005962C7">
      <w:pPr>
        <w:numPr>
          <w:ins w:id="1927" w:author="wcompton" w:date="2011-06-22T11:35:00Z"/>
        </w:numPr>
        <w:jc w:val="right"/>
      </w:pPr>
    </w:p>
    <w:p w:rsidR="005962C7" w:rsidRDefault="005962C7" w:rsidP="008772E5">
      <w:pPr>
        <w:jc w:val="both"/>
      </w:pPr>
    </w:p>
    <w:p w:rsidR="008772E5" w:rsidRDefault="00370F86" w:rsidP="008772E5">
      <w:pPr>
        <w:jc w:val="both"/>
      </w:pPr>
      <w:r>
        <w:t xml:space="preserve">SASI/ASI to lead and train the team.  The Armed Drill Team Commander will write a drill team operating instruction that </w:t>
      </w:r>
      <w:r w:rsidR="0060582C">
        <w:t>includes practice times and distinctive uniform items which will be approved by the SASI/ASI.</w:t>
      </w:r>
      <w:r w:rsidR="008772E5">
        <w:t xml:space="preserve"> </w:t>
      </w:r>
      <w:r w:rsidR="008772E5" w:rsidRPr="008772E5">
        <w:rPr>
          <w:b/>
        </w:rPr>
        <w:t>Authorized beret is Dark Blue with Dark Blue/Gold cord.</w:t>
      </w:r>
    </w:p>
    <w:p w:rsidR="0060582C" w:rsidRDefault="0060582C" w:rsidP="00EE21D8">
      <w:pPr>
        <w:jc w:val="both"/>
      </w:pPr>
    </w:p>
    <w:p w:rsidR="0060582C" w:rsidRPr="00E97514" w:rsidRDefault="0060582C" w:rsidP="00EE21D8">
      <w:pPr>
        <w:jc w:val="both"/>
        <w:rPr>
          <w:b/>
        </w:rPr>
      </w:pPr>
      <w:r>
        <w:t>7.4.  Rocket Club.  Members of this activity will learn how to build and launch model rockets.  Cadets who meet the AFJROTC qualifications are also eligible for a rocketry badge which is worn with the uniform.</w:t>
      </w:r>
      <w:r w:rsidR="008772E5">
        <w:t xml:space="preserve">  </w:t>
      </w:r>
      <w:r w:rsidR="008772E5" w:rsidRPr="00E97514">
        <w:rPr>
          <w:b/>
        </w:rPr>
        <w:t xml:space="preserve">Authorized beret is </w:t>
      </w:r>
      <w:r w:rsidR="00E97514" w:rsidRPr="00E97514">
        <w:rPr>
          <w:b/>
        </w:rPr>
        <w:t>Royal</w:t>
      </w:r>
      <w:r w:rsidR="008772E5" w:rsidRPr="00E97514">
        <w:rPr>
          <w:b/>
        </w:rPr>
        <w:t xml:space="preserve"> Blue with </w:t>
      </w:r>
      <w:r w:rsidR="00E97514" w:rsidRPr="00E97514">
        <w:rPr>
          <w:b/>
        </w:rPr>
        <w:t xml:space="preserve">Black/Maroon </w:t>
      </w:r>
      <w:r w:rsidR="008772E5" w:rsidRPr="00E97514">
        <w:rPr>
          <w:b/>
        </w:rPr>
        <w:t>cord.</w:t>
      </w:r>
    </w:p>
    <w:p w:rsidR="0060582C" w:rsidRDefault="0060582C" w:rsidP="00EE21D8">
      <w:pPr>
        <w:jc w:val="both"/>
      </w:pPr>
    </w:p>
    <w:p w:rsidR="0060582C" w:rsidRDefault="0060582C" w:rsidP="00EE21D8">
      <w:pPr>
        <w:jc w:val="both"/>
      </w:pPr>
      <w:r>
        <w:t xml:space="preserve">7.5.  Static/Flying Model Club.  </w:t>
      </w:r>
      <w:r w:rsidR="00E97514">
        <w:t>In the event this club is formed, c</w:t>
      </w:r>
      <w:r>
        <w:t>adets who enjoy building model airplanes or other aerospace vehicles should consider this activity.  The cadet model club will become affiliated with the community's International Modelers Association.</w:t>
      </w:r>
    </w:p>
    <w:p w:rsidR="00E97514" w:rsidRDefault="00E97514" w:rsidP="00EE21D8">
      <w:pPr>
        <w:jc w:val="both"/>
      </w:pPr>
    </w:p>
    <w:p w:rsidR="00E97514" w:rsidRDefault="00E97514" w:rsidP="00EE21D8">
      <w:pPr>
        <w:jc w:val="both"/>
      </w:pPr>
      <w:r>
        <w:t xml:space="preserve">7.6  </w:t>
      </w:r>
      <w:r w:rsidR="006B577D">
        <w:t xml:space="preserve">Physical Training (PT) Team.  The purpose of establishing this team is to promote physical conditioning and a healthy life style. This team consists of male and female cadets that compete at meets throughout the state of Texas. </w:t>
      </w:r>
      <w:r w:rsidR="006B577D" w:rsidRPr="006B577D">
        <w:rPr>
          <w:b/>
        </w:rPr>
        <w:t>Authorized cord is Royal Blue/Silver/Metallic Gold.</w:t>
      </w:r>
    </w:p>
    <w:p w:rsidR="0060582C" w:rsidRDefault="0060582C" w:rsidP="00EE21D8">
      <w:pPr>
        <w:jc w:val="right"/>
      </w:pPr>
    </w:p>
    <w:p w:rsidR="0060582C" w:rsidRDefault="0060582C" w:rsidP="00EE21D8">
      <w:pPr>
        <w:pStyle w:val="BodyText2"/>
      </w:pPr>
      <w:r>
        <w:t>7.</w:t>
      </w:r>
      <w:r w:rsidR="00963EA8">
        <w:t>7</w:t>
      </w:r>
      <w:r>
        <w:t>.  Field Trips. Visits will occur in the Fall but primarily in the Spring.  The SASI/ASI will select cadets who are students in good standing (academically and no disciplinary problems), have not had a history of uniform or personal appearance violations,  and are released by their teachers to attend the field trip. The SASI will publish a field memorandum to show who has  been selected for the trip, dress requirements, and other instructions which must be complied with to participate on the trip.  Trips must be sanctioned by the school and cadets must have their sponsor's permission to participate.  Trips will normally occur on school days and sometimes on weekends and evenings.</w:t>
      </w:r>
    </w:p>
    <w:p w:rsidR="0060582C" w:rsidRDefault="0060582C" w:rsidP="00EE21D8">
      <w:pPr>
        <w:jc w:val="both"/>
      </w:pPr>
    </w:p>
    <w:p w:rsidR="0060582C" w:rsidRDefault="00BF62EB" w:rsidP="00EE21D8">
      <w:pPr>
        <w:jc w:val="both"/>
      </w:pPr>
      <w:r>
        <w:t>7.</w:t>
      </w:r>
      <w:r w:rsidR="00963EA8">
        <w:t>8</w:t>
      </w:r>
      <w:r>
        <w:t xml:space="preserve">. </w:t>
      </w:r>
      <w:r w:rsidR="0060582C">
        <w:t xml:space="preserve">Fund Raising Projects.  The Corps needs money to support many of its activities and community service projects.  Various fund raising activities are done each school year to raise money.  The extent that cadets and their sponsors support these activities will determine the level of funding the corps has to minimize costs for social and formal functions and to purchase items that will enhance the corps' operation and cadet esprit de corps.  </w:t>
      </w:r>
    </w:p>
    <w:p w:rsidR="0056527C" w:rsidRDefault="0056527C" w:rsidP="00EE21D8">
      <w:pPr>
        <w:jc w:val="both"/>
      </w:pPr>
    </w:p>
    <w:p w:rsidR="0060582C" w:rsidRDefault="0060582C" w:rsidP="00EE21D8">
      <w:pPr>
        <w:jc w:val="both"/>
      </w:pPr>
      <w:r>
        <w:t>7.</w:t>
      </w:r>
      <w:r w:rsidR="00963EA8">
        <w:t>9</w:t>
      </w:r>
      <w:r>
        <w:t>.  Military Ball.   The Military Ball, a formal Air Force tradition, will be planned and conducted in the Spring.  Participation is mandatory.   Dance follows the formal presentation of the program.</w:t>
      </w:r>
    </w:p>
    <w:p w:rsidR="0060582C" w:rsidRDefault="0060582C" w:rsidP="00EE21D8">
      <w:pPr>
        <w:pStyle w:val="CommentText"/>
        <w:jc w:val="both"/>
      </w:pPr>
    </w:p>
    <w:p w:rsidR="0060582C" w:rsidRDefault="0060582C" w:rsidP="00EE21D8">
      <w:pPr>
        <w:jc w:val="both"/>
      </w:pPr>
      <w:r>
        <w:t>7.</w:t>
      </w:r>
      <w:r w:rsidR="00963EA8">
        <w:t>10</w:t>
      </w:r>
      <w:r>
        <w:t>.  Awareness Presentation Team (APT).   A worthwhile voluntary activity which consists of cadets that like to and feel comfortable talking to elementary and middle school students about such social issues as drug education and staying in school.  Our involvement in these social issues brings our Corps favorable publicity and is a valuable social service to the community.  Cadets earn an APT badge to wear on the uniform if they participate in three events.   In addition, APT members visit our feeder schools to talk to eight graders about our AFJROTC program; our mission, objectives, benefits, etc.</w:t>
      </w:r>
    </w:p>
    <w:p w:rsidR="0060582C" w:rsidRDefault="0060582C" w:rsidP="00EE21D8">
      <w:pPr>
        <w:pStyle w:val="CommentText"/>
        <w:jc w:val="both"/>
      </w:pPr>
    </w:p>
    <w:p w:rsidR="0060582C" w:rsidRDefault="0060582C" w:rsidP="00EE21D8">
      <w:pPr>
        <w:pStyle w:val="BodyText2"/>
      </w:pPr>
      <w:r>
        <w:t>7.</w:t>
      </w:r>
      <w:r w:rsidR="00901AE3">
        <w:t>1</w:t>
      </w:r>
      <w:r>
        <w:t xml:space="preserve">1.  Cadet Group Commander Staff Meetings.   The Cadet Group  Commander will schedule, publicize, and conduct a weekly staff meeting.   Meetings provide face-to-face communications between the Commander and his/her staff.  They plan and implement cadet activities in a meeting that serves as a leadership lab to develop communications, management, and leadership skills.   An agenda will be published and posted prior to the meeting. The AFJROTC classroom will be set up to ensure that an orderly meeting is conducted.  Minutes will be accomplished, published, and posted after each meeting.    All cadets are required to read the minutes and be aware of all that is transpiring within the unit. </w:t>
      </w:r>
    </w:p>
    <w:p w:rsidR="006B577D" w:rsidRDefault="006B577D" w:rsidP="00EE21D8">
      <w:pPr>
        <w:jc w:val="both"/>
      </w:pPr>
    </w:p>
    <w:p w:rsidR="0060582C" w:rsidRDefault="0060582C" w:rsidP="00EE21D8">
      <w:pPr>
        <w:jc w:val="both"/>
      </w:pPr>
    </w:p>
    <w:p w:rsidR="0060582C" w:rsidRDefault="0060582C" w:rsidP="00EE21D8">
      <w:pPr>
        <w:jc w:val="both"/>
      </w:pPr>
      <w:r>
        <w:t>********************************************************************************************</w:t>
      </w:r>
    </w:p>
    <w:p w:rsidR="00F11E08" w:rsidRDefault="0060582C" w:rsidP="00F11E08">
      <w:pPr>
        <w:jc w:val="center"/>
      </w:pPr>
      <w:r>
        <w:t xml:space="preserve">GET INVOLVED - OUR UNIT’S SUCCESS DEPENDS ON IT!  </w:t>
      </w:r>
    </w:p>
    <w:p w:rsidR="0060582C" w:rsidRDefault="0060582C" w:rsidP="00F11E08">
      <w:pPr>
        <w:jc w:val="center"/>
        <w:rPr>
          <w:b/>
          <w:bCs/>
        </w:rPr>
      </w:pPr>
      <w:r>
        <w:t xml:space="preserve">REMEMBER OUR MOTTO … </w:t>
      </w:r>
      <w:r>
        <w:rPr>
          <w:b/>
          <w:bCs/>
        </w:rPr>
        <w:t>SECOND TO NONE!</w:t>
      </w:r>
    </w:p>
    <w:p w:rsidR="0060582C" w:rsidRDefault="0060582C" w:rsidP="00EE21D8">
      <w:pPr>
        <w:pStyle w:val="CommentText"/>
      </w:pPr>
      <w:r>
        <w:t>********************************************************************************************</w:t>
      </w:r>
    </w:p>
    <w:p w:rsidR="0060582C" w:rsidRDefault="0060582C" w:rsidP="00EE21D8">
      <w:pPr>
        <w:jc w:val="right"/>
      </w:pPr>
      <w:r>
        <w:br w:type="page"/>
        <w:t>AFJROTC TX-20005 Cadet Handbook</w:t>
      </w:r>
    </w:p>
    <w:p w:rsidR="00E6466A" w:rsidRDefault="001F5A29" w:rsidP="00E6466A">
      <w:pPr>
        <w:jc w:val="right"/>
      </w:pPr>
      <w:r>
        <w:tab/>
      </w:r>
      <w:r>
        <w:tab/>
      </w:r>
      <w:r>
        <w:tab/>
      </w:r>
      <w:r>
        <w:tab/>
      </w:r>
      <w:r>
        <w:tab/>
      </w:r>
      <w:r>
        <w:tab/>
      </w:r>
      <w:r>
        <w:tab/>
      </w:r>
      <w:r>
        <w:tab/>
      </w:r>
      <w:r>
        <w:tab/>
      </w:r>
      <w:r>
        <w:tab/>
      </w:r>
      <w:del w:id="1928" w:author="wcompton" w:date="2011-06-22T11:35:00Z">
        <w:r w:rsidR="00710E6B" w:rsidDel="00AE165E">
          <w:delText xml:space="preserve">24 </w:delText>
        </w:r>
      </w:del>
      <w:ins w:id="1929" w:author="wcompton" w:date="2011-06-22T11:35:00Z">
        <w:del w:id="1930" w:author="ereyes" w:date="2012-06-25T12:34:00Z">
          <w:r w:rsidR="00AE165E" w:rsidDel="003C08D0">
            <w:delText>22</w:delText>
          </w:r>
        </w:del>
      </w:ins>
      <w:del w:id="1931" w:author="ereyes" w:date="2012-06-22T09:18:00Z">
        <w:r w:rsidR="00054B22" w:rsidDel="00045083">
          <w:delText xml:space="preserve">24 </w:delText>
        </w:r>
      </w:del>
      <w:ins w:id="1932" w:author="wcompton" w:date="2011-06-21T12:05:00Z">
        <w:del w:id="1933" w:author="ereyes" w:date="2012-06-22T09:18:00Z">
          <w:r w:rsidR="00054B22" w:rsidDel="00045083">
            <w:delText>22</w:delText>
          </w:r>
        </w:del>
      </w:ins>
      <w:del w:id="1934" w:author="ereyes" w:date="2012-06-22T09:18:00Z">
        <w:r w:rsidR="00D27B82">
          <w:delText xml:space="preserve">24 </w:delText>
        </w:r>
      </w:del>
      <w:ins w:id="1935" w:author="wcompton" w:date="2011-06-21T12:05:00Z">
        <w:del w:id="1936" w:author="ereyes" w:date="2012-06-22T09:18:00Z">
          <w:r w:rsidR="00D27B82">
            <w:delText>22</w:delText>
          </w:r>
        </w:del>
      </w:ins>
      <w:del w:id="1937" w:author="ereyes" w:date="2012-06-22T09:18:00Z">
        <w:r w:rsidR="00E6466A" w:rsidDel="00045083">
          <w:delText xml:space="preserve">24 </w:delText>
        </w:r>
      </w:del>
      <w:ins w:id="1938" w:author="wcompton" w:date="2011-06-21T12:05:00Z">
        <w:del w:id="1939" w:author="ereyes" w:date="2012-06-22T09:18:00Z">
          <w:r w:rsidR="00E6466A" w:rsidDel="00045083">
            <w:delText>22</w:delText>
          </w:r>
        </w:del>
      </w:ins>
      <w:del w:id="1940" w:author="ereyes" w:date="2012-06-22T09:18:00Z">
        <w:r w:rsidR="00E6466A">
          <w:delText xml:space="preserve">24 </w:delText>
        </w:r>
      </w:del>
      <w:ins w:id="1941" w:author="wcompton" w:date="2011-06-21T12:05:00Z">
        <w:del w:id="1942" w:author="ereyes" w:date="2012-06-22T09:18:00Z">
          <w:r w:rsidR="00E6466A">
            <w:delText>22</w:delText>
          </w:r>
        </w:del>
      </w:ins>
      <w:ins w:id="1943" w:author="ereyes" w:date="2013-08-02T09:01:00Z">
        <w:r w:rsidR="00E6466A">
          <w:t>2</w:t>
        </w:r>
      </w:ins>
      <w:r w:rsidR="00E6466A">
        <w:t>0</w:t>
      </w:r>
      <w:ins w:id="1944" w:author="wcompton" w:date="2011-06-21T12:05:00Z">
        <w:r w:rsidR="00E6466A">
          <w:t xml:space="preserve"> </w:t>
        </w:r>
      </w:ins>
      <w:r w:rsidR="00E6466A">
        <w:t>August 20</w:t>
      </w:r>
      <w:del w:id="1945" w:author="wcompton" w:date="2010-08-27T10:23:00Z">
        <w:r w:rsidR="00E6466A">
          <w:delText>0</w:delText>
        </w:r>
      </w:del>
      <w:r w:rsidR="00E6466A">
        <w:t>18</w:t>
      </w:r>
    </w:p>
    <w:p w:rsidR="00D27B82" w:rsidRDefault="00D27B82" w:rsidP="00D27B82">
      <w:pPr>
        <w:jc w:val="right"/>
      </w:pPr>
    </w:p>
    <w:p w:rsidR="0060582C" w:rsidRDefault="00AE165E" w:rsidP="00EE21D8">
      <w:pPr>
        <w:jc w:val="right"/>
      </w:pPr>
      <w:ins w:id="1946" w:author="wcompton" w:date="2011-06-22T11:35:00Z">
        <w:del w:id="1947" w:author="ereyes" w:date="2013-08-02T10:30:00Z">
          <w:r w:rsidDel="009E7848">
            <w:delText xml:space="preserve"> </w:delText>
          </w:r>
        </w:del>
      </w:ins>
      <w:del w:id="1948" w:author="ereyes" w:date="2013-08-02T10:30:00Z">
        <w:r w:rsidR="001F5A29" w:rsidDel="009E7848">
          <w:delText xml:space="preserve">August </w:delText>
        </w:r>
        <w:r w:rsidR="00710E6B" w:rsidDel="009E7848">
          <w:delText>2009</w:delText>
        </w:r>
      </w:del>
      <w:ins w:id="1949" w:author="wcompton" w:date="2010-08-27T10:44:00Z">
        <w:del w:id="1950" w:author="ereyes" w:date="2012-06-25T12:34:00Z">
          <w:r w:rsidR="00870CC1" w:rsidDel="003C08D0">
            <w:delText>201</w:delText>
          </w:r>
        </w:del>
      </w:ins>
      <w:ins w:id="1951" w:author="wcompton" w:date="2011-06-22T11:35:00Z">
        <w:del w:id="1952" w:author="ereyes" w:date="2012-06-25T12:34:00Z">
          <w:r w:rsidDel="003C08D0">
            <w:delText>1</w:delText>
          </w:r>
        </w:del>
      </w:ins>
    </w:p>
    <w:p w:rsidR="0060582C" w:rsidRDefault="0060582C" w:rsidP="00EE21D8">
      <w:pPr>
        <w:jc w:val="right"/>
      </w:pPr>
    </w:p>
    <w:p w:rsidR="0060582C" w:rsidRDefault="0060582C" w:rsidP="00EE21D8">
      <w:pPr>
        <w:jc w:val="center"/>
      </w:pPr>
      <w:r>
        <w:t>Chapter 8</w:t>
      </w:r>
    </w:p>
    <w:p w:rsidR="0060582C" w:rsidRDefault="0060582C" w:rsidP="00EE21D8"/>
    <w:p w:rsidR="0060582C" w:rsidRDefault="0060582C" w:rsidP="00EE21D8">
      <w:pPr>
        <w:jc w:val="center"/>
      </w:pPr>
      <w:r>
        <w:t xml:space="preserve">PHYSICAL </w:t>
      </w:r>
      <w:del w:id="1953" w:author="ereyes" w:date="2013-08-02T10:58:00Z">
        <w:r w:rsidDel="00C826F7">
          <w:delText xml:space="preserve">FITNESS </w:delText>
        </w:r>
      </w:del>
      <w:ins w:id="1954" w:author="ereyes" w:date="2013-08-02T10:58:00Z">
        <w:r w:rsidR="00C826F7">
          <w:t xml:space="preserve">TRAINING </w:t>
        </w:r>
      </w:ins>
      <w:r>
        <w:t>PROGRAM</w:t>
      </w:r>
    </w:p>
    <w:p w:rsidR="0060582C" w:rsidRDefault="0060582C" w:rsidP="00EE21D8"/>
    <w:p w:rsidR="0060582C" w:rsidRDefault="0060582C" w:rsidP="00EE21D8">
      <w:pPr>
        <w:jc w:val="both"/>
      </w:pPr>
      <w:r>
        <w:t>8.1.  General.  Although AFJROTC does not have cadet weight or physical fitness</w:t>
      </w:r>
      <w:r w:rsidR="00781E9C">
        <w:t xml:space="preserve"> training (PFT)</w:t>
      </w:r>
      <w:r>
        <w:t xml:space="preserve"> standards, we encourage cadets to establish their own physical fitness training program.  For cadets enrolling in a college ROTC program, service academy, or for those enlisting in a military service, they will have to attain and maintain weight and physical fitness standards</w:t>
      </w:r>
      <w:r w:rsidR="00BD1418">
        <w:t>, Figure 8.1</w:t>
      </w:r>
      <w:r>
        <w:t xml:space="preserve">.  If you start a program now and stay physically active, you will reap the benefits of a physically fit body throughout your adulthood.  If you are physically fit, you will perform better in school and in all of your activities.  For your guidance and information, </w:t>
      </w:r>
      <w:r w:rsidR="00BD1418">
        <w:t>the ASI will have all information on AFJROTC Standards an</w:t>
      </w:r>
      <w:r w:rsidR="00781E9C">
        <w:t>d</w:t>
      </w:r>
      <w:r w:rsidR="00BD1418">
        <w:t xml:space="preserve"> Awards in his or her office. Cadets’ standards are outlined in accordance with his or her gender and age, Figure 8.2. </w:t>
      </w:r>
    </w:p>
    <w:p w:rsidR="0060582C" w:rsidRDefault="0060582C" w:rsidP="00EE21D8">
      <w:pPr>
        <w:jc w:val="both"/>
      </w:pPr>
    </w:p>
    <w:p w:rsidR="0060582C" w:rsidRDefault="0060582C" w:rsidP="00EE21D8">
      <w:pPr>
        <w:jc w:val="both"/>
      </w:pPr>
      <w:r>
        <w:t xml:space="preserve">8.2.  Policies.  The </w:t>
      </w:r>
      <w:r w:rsidR="0056527C">
        <w:t>ASI</w:t>
      </w:r>
      <w:r>
        <w:t xml:space="preserve"> will </w:t>
      </w:r>
      <w:r w:rsidR="00781E9C">
        <w:t xml:space="preserve">follow the procedures and instructions outlined in the AFJROTC E2C Wellness Program. The issued AFJROTC Physical Fitness Training Uniform must be worn on PFT days which are normally held on Fridays or any other days as so designated by the ASI. Cadets who fail to dress out will earn a zero as a grade unless they were excused by the ASI. </w:t>
      </w:r>
    </w:p>
    <w:p w:rsidR="00781E9C" w:rsidRDefault="00781E9C" w:rsidP="00EE21D8">
      <w:pPr>
        <w:jc w:val="both"/>
      </w:pPr>
    </w:p>
    <w:p w:rsidR="0060582C" w:rsidRDefault="00853BCF" w:rsidP="00EE21D8">
      <w:pPr>
        <w:jc w:val="both"/>
      </w:pPr>
      <w:r>
        <w:t xml:space="preserve">8.2.1. The </w:t>
      </w:r>
      <w:r w:rsidR="00AB17E2">
        <w:t>PFT</w:t>
      </w:r>
      <w:r w:rsidR="0060582C">
        <w:t xml:space="preserve"> Program may include numerous activities and a personal fitness regimen that will have obtainable objectives.  The </w:t>
      </w:r>
      <w:r w:rsidR="00AB17E2">
        <w:t xml:space="preserve">PFT </w:t>
      </w:r>
      <w:r w:rsidR="0060582C">
        <w:t>Officer</w:t>
      </w:r>
      <w:r w:rsidR="00AB17E2">
        <w:t xml:space="preserve">s of the various flights </w:t>
      </w:r>
      <w:r w:rsidR="0060582C">
        <w:t xml:space="preserve">will </w:t>
      </w:r>
      <w:r w:rsidR="00AB17E2">
        <w:t xml:space="preserve">be responsible for inputting the individual cadet PFT results in the AFJROTC wellness </w:t>
      </w:r>
      <w:r w:rsidR="0060582C">
        <w:t>tracking system</w:t>
      </w:r>
      <w:r w:rsidR="00AB17E2">
        <w:t xml:space="preserve">. </w:t>
      </w:r>
    </w:p>
    <w:p w:rsidR="00AB17E2" w:rsidRDefault="00AB17E2" w:rsidP="00EE21D8">
      <w:pPr>
        <w:jc w:val="both"/>
      </w:pPr>
    </w:p>
    <w:p w:rsidR="00AB17E2" w:rsidRDefault="0060582C" w:rsidP="00EE21D8">
      <w:pPr>
        <w:jc w:val="both"/>
      </w:pPr>
      <w:r>
        <w:t xml:space="preserve">8.3.  </w:t>
      </w:r>
      <w:ins w:id="1955" w:author="ereyes" w:date="2013-08-02T10:58:00Z">
        <w:r w:rsidR="00C826F7">
          <w:t>Physical Training (PT) Award Program.  The unit PT Officer will announce the dates of the physical fitness assessments upon obtaining the ASI’s approval.  Detailed instructions of how the assessments will be conducted will be provided to each Flight PT Officer. There will be an initial assessment (Presidential Fitness Assessment) no later than September 30</w:t>
        </w:r>
        <w:r w:rsidR="00C826F7" w:rsidRPr="00211EB1">
          <w:rPr>
            <w:vertAlign w:val="superscript"/>
          </w:rPr>
          <w:t>th</w:t>
        </w:r>
        <w:r w:rsidR="00C826F7">
          <w:t>.  Another assessment will be given by April 15</w:t>
        </w:r>
        <w:r w:rsidR="00C826F7" w:rsidRPr="00211EB1">
          <w:rPr>
            <w:vertAlign w:val="superscript"/>
          </w:rPr>
          <w:t>th</w:t>
        </w:r>
        <w:r w:rsidR="00C826F7">
          <w:t xml:space="preserve">. This will illustrate to cadets how well they performed (gains or losses) during the school calendar year.  All cadets must be assessed.  If a cadet misses the assessment day, it is his or her responsibility to make arrangements with the ASI to make it up.  The award will be given to cadets that demonstrate a positive attitude, involved in all exercises, gives 100 percent to his or her ability, and having taken the assessment.  Not wearing the PT uniform and/or having </w:t>
        </w:r>
        <w:r w:rsidR="00C826F7" w:rsidRPr="00C42C03">
          <w:rPr>
            <w:b/>
            <w:i/>
          </w:rPr>
          <w:t>no</w:t>
        </w:r>
        <w:r w:rsidR="00C826F7">
          <w:t xml:space="preserve"> more than two excused absences will disqualify any cadet from this award.       </w:t>
        </w:r>
      </w:ins>
      <w:del w:id="1956" w:author="ereyes" w:date="2013-08-02T10:58:00Z">
        <w:r w:rsidDel="00C826F7">
          <w:delText xml:space="preserve">Physical Fitness </w:delText>
        </w:r>
        <w:r w:rsidR="00AB17E2" w:rsidDel="00C826F7">
          <w:delText>Training Award Program</w:delText>
        </w:r>
        <w:r w:rsidDel="00C826F7">
          <w:delText xml:space="preserve">.  The </w:delText>
        </w:r>
        <w:r w:rsidR="00AB17E2" w:rsidDel="00C826F7">
          <w:delText xml:space="preserve">unit </w:delText>
        </w:r>
        <w:r w:rsidDel="00C826F7">
          <w:delText>Physical Training Officer will announce with instructions (contingent on the ASI’s approval) the date</w:delText>
        </w:r>
        <w:r w:rsidR="00AB17E2" w:rsidDel="00C826F7">
          <w:delText>s</w:delText>
        </w:r>
        <w:r w:rsidDel="00C826F7">
          <w:delText xml:space="preserve"> of the physical fitness test</w:delText>
        </w:r>
        <w:r w:rsidR="00AB17E2" w:rsidDel="00C826F7">
          <w:delText>s</w:delText>
        </w:r>
        <w:r w:rsidDel="00C826F7">
          <w:delText xml:space="preserve">.  </w:delText>
        </w:r>
        <w:r w:rsidR="00AB17E2" w:rsidDel="00C826F7">
          <w:delText>There will be six exercises, Figure 8.2, that will be graded. Cadets that score in the 70-79 percentile will be awarded the PFT ribbon. Those cadets scoring in the 80-89 percentile will be awarded the PFT ribbon with a Bronze Star. Cadets scoring in th</w:delText>
        </w:r>
        <w:r w:rsidR="001039B4" w:rsidDel="00C826F7">
          <w:delText>e 90-99 percentile will be awarded the PFT ribbon with a Silver Star. Finally, those cadets scoring in the 100 percentile will earn the PFT ribbon with a Gold Star.</w:delText>
        </w:r>
      </w:del>
    </w:p>
    <w:p w:rsidR="00AB17E2" w:rsidRDefault="00AB17E2" w:rsidP="00EE21D8">
      <w:pPr>
        <w:jc w:val="both"/>
      </w:pPr>
    </w:p>
    <w:p w:rsidR="0060582C" w:rsidRDefault="0060582C" w:rsidP="00EE21D8">
      <w:pPr>
        <w:jc w:val="both"/>
      </w:pPr>
      <w:r>
        <w:t xml:space="preserve">8.4.  Competitions.  During the year, physical fitness and athletic competitions will become a part of field days, flight, and other corps competitions.   </w:t>
      </w:r>
    </w:p>
    <w:p w:rsidR="0060582C" w:rsidRDefault="0060582C" w:rsidP="00EE21D8">
      <w:pPr>
        <w:jc w:val="right"/>
      </w:pPr>
      <w:r>
        <w:br w:type="page"/>
        <w:t>AFJROTC TX-20005 Cadet Handbook</w:t>
      </w:r>
    </w:p>
    <w:p w:rsidR="00E6466A" w:rsidRDefault="0060582C" w:rsidP="00E6466A">
      <w:pPr>
        <w:jc w:val="right"/>
      </w:pPr>
      <w:r>
        <w:tab/>
      </w:r>
      <w:r>
        <w:tab/>
      </w:r>
      <w:r>
        <w:tab/>
      </w:r>
      <w:r>
        <w:tab/>
      </w:r>
      <w:r>
        <w:tab/>
      </w:r>
      <w:r>
        <w:tab/>
      </w:r>
      <w:r>
        <w:tab/>
      </w:r>
      <w:r>
        <w:tab/>
      </w:r>
      <w:r>
        <w:tab/>
      </w:r>
      <w:r>
        <w:tab/>
      </w:r>
      <w:del w:id="1957" w:author="wcompton" w:date="2011-06-22T11:35:00Z">
        <w:r w:rsidR="00BD1418" w:rsidDel="0077182C">
          <w:delText xml:space="preserve">24 </w:delText>
        </w:r>
      </w:del>
      <w:ins w:id="1958" w:author="wcompton" w:date="2011-06-22T11:35:00Z">
        <w:del w:id="1959" w:author="ereyes" w:date="2012-06-25T12:34:00Z">
          <w:r w:rsidR="0077182C" w:rsidDel="003C08D0">
            <w:delText>22</w:delText>
          </w:r>
        </w:del>
      </w:ins>
      <w:del w:id="1960" w:author="ereyes" w:date="2012-06-22T09:18:00Z">
        <w:r w:rsidR="00054B22" w:rsidDel="00045083">
          <w:delText xml:space="preserve">24 </w:delText>
        </w:r>
      </w:del>
      <w:ins w:id="1961" w:author="wcompton" w:date="2011-06-21T12:05:00Z">
        <w:del w:id="1962" w:author="ereyes" w:date="2012-06-22T09:18:00Z">
          <w:r w:rsidR="00054B22" w:rsidDel="00045083">
            <w:delText>22</w:delText>
          </w:r>
        </w:del>
      </w:ins>
      <w:del w:id="1963" w:author="ereyes" w:date="2012-06-22T09:18:00Z">
        <w:r w:rsidR="00D27B82">
          <w:delText xml:space="preserve">24 </w:delText>
        </w:r>
      </w:del>
      <w:ins w:id="1964" w:author="wcompton" w:date="2011-06-21T12:05:00Z">
        <w:del w:id="1965" w:author="ereyes" w:date="2012-06-22T09:18:00Z">
          <w:r w:rsidR="00D27B82">
            <w:delText>22</w:delText>
          </w:r>
        </w:del>
      </w:ins>
      <w:del w:id="1966" w:author="ereyes" w:date="2012-06-22T09:18:00Z">
        <w:r w:rsidR="00E6466A" w:rsidDel="00045083">
          <w:delText xml:space="preserve">24 </w:delText>
        </w:r>
      </w:del>
      <w:ins w:id="1967" w:author="wcompton" w:date="2011-06-21T12:05:00Z">
        <w:del w:id="1968" w:author="ereyes" w:date="2012-06-22T09:18:00Z">
          <w:r w:rsidR="00E6466A" w:rsidDel="00045083">
            <w:delText>22</w:delText>
          </w:r>
        </w:del>
      </w:ins>
      <w:del w:id="1969" w:author="ereyes" w:date="2012-06-22T09:18:00Z">
        <w:r w:rsidR="00E6466A">
          <w:delText xml:space="preserve">24 </w:delText>
        </w:r>
      </w:del>
      <w:ins w:id="1970" w:author="wcompton" w:date="2011-06-21T12:05:00Z">
        <w:del w:id="1971" w:author="ereyes" w:date="2012-06-22T09:18:00Z">
          <w:r w:rsidR="00E6466A">
            <w:delText>22</w:delText>
          </w:r>
        </w:del>
      </w:ins>
      <w:ins w:id="1972" w:author="ereyes" w:date="2013-08-02T09:01:00Z">
        <w:r w:rsidR="00E6466A">
          <w:t>2</w:t>
        </w:r>
      </w:ins>
      <w:r w:rsidR="00E6466A">
        <w:t>0</w:t>
      </w:r>
      <w:ins w:id="1973" w:author="wcompton" w:date="2011-06-21T12:05:00Z">
        <w:r w:rsidR="00E6466A">
          <w:t xml:space="preserve"> </w:t>
        </w:r>
      </w:ins>
      <w:r w:rsidR="00E6466A">
        <w:t>August 20</w:t>
      </w:r>
      <w:del w:id="1974" w:author="wcompton" w:date="2010-08-27T10:23:00Z">
        <w:r w:rsidR="00E6466A">
          <w:delText>0</w:delText>
        </w:r>
      </w:del>
      <w:r w:rsidR="00E6466A">
        <w:t>18</w:t>
      </w:r>
    </w:p>
    <w:p w:rsidR="0060582C" w:rsidRDefault="0060582C" w:rsidP="00EE21D8">
      <w:pPr>
        <w:jc w:val="right"/>
      </w:pPr>
    </w:p>
    <w:p w:rsidR="0060582C" w:rsidRDefault="0060582C" w:rsidP="00EE21D8">
      <w:pPr>
        <w:jc w:val="center"/>
      </w:pPr>
      <w:r>
        <w:t>Figure 8.1.  Air Force Weight Standards</w:t>
      </w:r>
    </w:p>
    <w:p w:rsidR="0060582C" w:rsidRDefault="0060582C" w:rsidP="00EE21D8"/>
    <w:p w:rsidR="0060582C" w:rsidRDefault="0021105F" w:rsidP="00EE21D8">
      <w:r>
        <w:rPr>
          <w:noProof/>
        </w:rPr>
        <w:drawing>
          <wp:anchor distT="0" distB="0" distL="114300" distR="114300" simplePos="0" relativeHeight="251572736" behindDoc="0" locked="0" layoutInCell="0" allowOverlap="1">
            <wp:simplePos x="0" y="0"/>
            <wp:positionH relativeFrom="column">
              <wp:posOffset>0</wp:posOffset>
            </wp:positionH>
            <wp:positionV relativeFrom="paragraph">
              <wp:posOffset>0</wp:posOffset>
            </wp:positionV>
            <wp:extent cx="5941695" cy="7753350"/>
            <wp:effectExtent l="19050" t="0" r="1905" b="0"/>
            <wp:wrapTopAndBottom/>
            <wp:docPr id="9" name="Picture 9" descr="w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ght"/>
                    <pic:cNvPicPr>
                      <a:picLocks noChangeAspect="1" noChangeArrowheads="1"/>
                    </pic:cNvPicPr>
                  </pic:nvPicPr>
                  <pic:blipFill>
                    <a:blip r:embed="rId60" cstate="print"/>
                    <a:srcRect/>
                    <a:stretch>
                      <a:fillRect/>
                    </a:stretch>
                  </pic:blipFill>
                  <pic:spPr bwMode="auto">
                    <a:xfrm>
                      <a:off x="0" y="0"/>
                      <a:ext cx="5941695" cy="7753350"/>
                    </a:xfrm>
                    <a:prstGeom prst="rect">
                      <a:avLst/>
                    </a:prstGeom>
                    <a:noFill/>
                    <a:ln w="9525">
                      <a:noFill/>
                      <a:miter lim="800000"/>
                      <a:headEnd/>
                      <a:tailEnd/>
                    </a:ln>
                  </pic:spPr>
                </pic:pic>
              </a:graphicData>
            </a:graphic>
          </wp:anchor>
        </w:drawing>
      </w:r>
    </w:p>
    <w:p w:rsidR="0060582C" w:rsidRDefault="0060582C" w:rsidP="00EE21D8">
      <w:pPr>
        <w:jc w:val="right"/>
      </w:pPr>
      <w:r>
        <w:br w:type="page"/>
        <w:t>AFJROTC TX-20005 Cadet Handbook</w:t>
      </w:r>
    </w:p>
    <w:p w:rsidR="00E6466A" w:rsidRDefault="001F5A29" w:rsidP="00E6466A">
      <w:pPr>
        <w:jc w:val="right"/>
      </w:pPr>
      <w:r>
        <w:tab/>
      </w:r>
      <w:r>
        <w:tab/>
      </w:r>
      <w:r>
        <w:tab/>
      </w:r>
      <w:r>
        <w:tab/>
      </w:r>
      <w:r>
        <w:tab/>
      </w:r>
      <w:r>
        <w:tab/>
      </w:r>
      <w:r>
        <w:tab/>
      </w:r>
      <w:r>
        <w:tab/>
      </w:r>
      <w:r>
        <w:tab/>
      </w:r>
      <w:r>
        <w:tab/>
      </w:r>
      <w:del w:id="1975" w:author="wcompton" w:date="2011-06-22T11:35:00Z">
        <w:r w:rsidR="00BD1418" w:rsidDel="0077182C">
          <w:delText xml:space="preserve">24 </w:delText>
        </w:r>
      </w:del>
      <w:ins w:id="1976" w:author="wcompton" w:date="2011-06-22T11:35:00Z">
        <w:del w:id="1977" w:author="ereyes" w:date="2012-06-25T12:35:00Z">
          <w:r w:rsidR="0077182C" w:rsidDel="003C08D0">
            <w:delText>22</w:delText>
          </w:r>
        </w:del>
      </w:ins>
      <w:del w:id="1978" w:author="ereyes" w:date="2012-06-22T09:18:00Z">
        <w:r w:rsidR="00054B22" w:rsidDel="00045083">
          <w:delText xml:space="preserve">24 </w:delText>
        </w:r>
      </w:del>
      <w:ins w:id="1979" w:author="wcompton" w:date="2011-06-21T12:05:00Z">
        <w:del w:id="1980" w:author="ereyes" w:date="2012-06-22T09:18:00Z">
          <w:r w:rsidR="00054B22" w:rsidDel="00045083">
            <w:delText>22</w:delText>
          </w:r>
        </w:del>
      </w:ins>
      <w:del w:id="1981" w:author="ereyes" w:date="2012-06-22T09:18:00Z">
        <w:r w:rsidR="00D27B82">
          <w:delText xml:space="preserve">24 </w:delText>
        </w:r>
      </w:del>
      <w:ins w:id="1982" w:author="wcompton" w:date="2011-06-21T12:05:00Z">
        <w:del w:id="1983" w:author="ereyes" w:date="2012-06-22T09:18:00Z">
          <w:r w:rsidR="00D27B82">
            <w:delText>22</w:delText>
          </w:r>
        </w:del>
      </w:ins>
      <w:del w:id="1984" w:author="ereyes" w:date="2012-06-22T09:18:00Z">
        <w:r w:rsidR="00E6466A" w:rsidDel="00045083">
          <w:delText xml:space="preserve">24 </w:delText>
        </w:r>
      </w:del>
      <w:ins w:id="1985" w:author="wcompton" w:date="2011-06-21T12:05:00Z">
        <w:del w:id="1986" w:author="ereyes" w:date="2012-06-22T09:18:00Z">
          <w:r w:rsidR="00E6466A" w:rsidDel="00045083">
            <w:delText>22</w:delText>
          </w:r>
        </w:del>
      </w:ins>
      <w:del w:id="1987" w:author="ereyes" w:date="2012-06-22T09:18:00Z">
        <w:r w:rsidR="00E6466A">
          <w:delText xml:space="preserve">24 </w:delText>
        </w:r>
      </w:del>
      <w:ins w:id="1988" w:author="wcompton" w:date="2011-06-21T12:05:00Z">
        <w:del w:id="1989" w:author="ereyes" w:date="2012-06-22T09:18:00Z">
          <w:r w:rsidR="00E6466A">
            <w:delText>22</w:delText>
          </w:r>
        </w:del>
      </w:ins>
      <w:ins w:id="1990" w:author="ereyes" w:date="2013-08-02T09:01:00Z">
        <w:r w:rsidR="00E6466A">
          <w:t>2</w:t>
        </w:r>
      </w:ins>
      <w:r w:rsidR="00E6466A">
        <w:t>0</w:t>
      </w:r>
      <w:ins w:id="1991" w:author="wcompton" w:date="2011-06-21T12:05:00Z">
        <w:r w:rsidR="00E6466A">
          <w:t xml:space="preserve"> </w:t>
        </w:r>
      </w:ins>
      <w:r w:rsidR="00E6466A">
        <w:t>August 20</w:t>
      </w:r>
      <w:del w:id="1992" w:author="wcompton" w:date="2010-08-27T10:23:00Z">
        <w:r w:rsidR="00E6466A">
          <w:delText>0</w:delText>
        </w:r>
      </w:del>
      <w:r w:rsidR="00E6466A">
        <w:t>18</w:t>
      </w:r>
    </w:p>
    <w:p w:rsidR="0060582C" w:rsidRDefault="0077182C" w:rsidP="00EE21D8">
      <w:pPr>
        <w:jc w:val="right"/>
      </w:pPr>
      <w:ins w:id="1993" w:author="wcompton" w:date="2011-06-22T11:35:00Z">
        <w:del w:id="1994" w:author="ereyes" w:date="2013-08-02T10:31:00Z">
          <w:r w:rsidDel="009E7848">
            <w:delText xml:space="preserve"> </w:delText>
          </w:r>
        </w:del>
      </w:ins>
      <w:del w:id="1995" w:author="ereyes" w:date="2013-08-02T10:31:00Z">
        <w:r w:rsidR="001F5A29" w:rsidDel="009E7848">
          <w:delText xml:space="preserve">August </w:delText>
        </w:r>
        <w:r w:rsidR="00BD1418" w:rsidDel="009E7848">
          <w:delText>2009</w:delText>
        </w:r>
      </w:del>
      <w:ins w:id="1996" w:author="wcompton" w:date="2010-08-27T10:44:00Z">
        <w:del w:id="1997" w:author="ereyes" w:date="2012-06-25T12:35:00Z">
          <w:r w:rsidR="00870CC1" w:rsidDel="003C08D0">
            <w:delText>201</w:delText>
          </w:r>
        </w:del>
      </w:ins>
      <w:ins w:id="1998" w:author="wcompton" w:date="2011-06-22T11:35:00Z">
        <w:del w:id="1999" w:author="ereyes" w:date="2012-06-25T12:35:00Z">
          <w:r w:rsidDel="003C08D0">
            <w:delText>1</w:delText>
          </w:r>
        </w:del>
      </w:ins>
    </w:p>
    <w:p w:rsidR="0060582C" w:rsidRDefault="0060582C" w:rsidP="00EE21D8">
      <w:pPr>
        <w:jc w:val="right"/>
      </w:pPr>
    </w:p>
    <w:p w:rsidR="0060582C" w:rsidRDefault="0060582C" w:rsidP="00EE21D8">
      <w:pPr>
        <w:jc w:val="center"/>
      </w:pPr>
      <w:r>
        <w:t xml:space="preserve">Figure 8.2.  AFROTC Physical Fitness </w:t>
      </w:r>
      <w:r w:rsidR="00A25D5B">
        <w:t>Assessment</w:t>
      </w:r>
      <w:r w:rsidR="00ED4536">
        <w:t xml:space="preserve"> Chart</w:t>
      </w:r>
    </w:p>
    <w:p w:rsidR="00C03FED" w:rsidRDefault="00C03FED" w:rsidP="00EE21D8">
      <w:pPr>
        <w:jc w:val="right"/>
        <w:rPr>
          <w:b/>
        </w:rPr>
      </w:pPr>
    </w:p>
    <w:tbl>
      <w:tblPr>
        <w:tblW w:w="9980" w:type="dxa"/>
        <w:tblInd w:w="93" w:type="dxa"/>
        <w:tblLook w:val="0000" w:firstRow="0" w:lastRow="0" w:firstColumn="0" w:lastColumn="0" w:noHBand="0" w:noVBand="0"/>
      </w:tblPr>
      <w:tblGrid>
        <w:gridCol w:w="1300"/>
        <w:gridCol w:w="580"/>
        <w:gridCol w:w="580"/>
        <w:gridCol w:w="580"/>
        <w:gridCol w:w="580"/>
        <w:gridCol w:w="580"/>
        <w:gridCol w:w="580"/>
        <w:gridCol w:w="580"/>
        <w:gridCol w:w="1140"/>
        <w:gridCol w:w="580"/>
        <w:gridCol w:w="580"/>
        <w:gridCol w:w="580"/>
        <w:gridCol w:w="580"/>
        <w:gridCol w:w="580"/>
        <w:gridCol w:w="580"/>
      </w:tblGrid>
      <w:tr w:rsidR="00C03FED" w:rsidRPr="00C03FED">
        <w:trPr>
          <w:trHeight w:val="645"/>
        </w:trPr>
        <w:tc>
          <w:tcPr>
            <w:tcW w:w="130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One Mile Run   Boys (</w:t>
            </w:r>
            <w:proofErr w:type="spellStart"/>
            <w:r w:rsidRPr="00C03FED">
              <w:rPr>
                <w:rFonts w:eastAsia="Times New Roman"/>
                <w:b/>
                <w:bCs/>
                <w:sz w:val="16"/>
                <w:szCs w:val="16"/>
              </w:rPr>
              <w:t>min:sec</w:t>
            </w:r>
            <w:proofErr w:type="spellEnd"/>
            <w:r w:rsidRPr="00C03FED">
              <w:rPr>
                <w:rFonts w:eastAsia="Times New Roman"/>
                <w:b/>
                <w:bCs/>
                <w:sz w:val="16"/>
                <w:szCs w:val="16"/>
              </w:rPr>
              <w:t xml:space="preserve">) </w:t>
            </w: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114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Pr>
                <w:rFonts w:eastAsia="Times New Roman"/>
                <w:b/>
                <w:bCs/>
                <w:sz w:val="16"/>
                <w:szCs w:val="16"/>
              </w:rPr>
              <w:t>1</w:t>
            </w:r>
            <w:r w:rsidRPr="00C03FED">
              <w:rPr>
                <w:rFonts w:eastAsia="Times New Roman"/>
                <w:b/>
                <w:bCs/>
                <w:sz w:val="16"/>
                <w:szCs w:val="16"/>
              </w:rPr>
              <w:t xml:space="preserve"> Mile </w:t>
            </w:r>
            <w:r>
              <w:rPr>
                <w:rFonts w:eastAsia="Times New Roman"/>
                <w:b/>
                <w:bCs/>
                <w:sz w:val="16"/>
                <w:szCs w:val="16"/>
              </w:rPr>
              <w:t xml:space="preserve"> R</w:t>
            </w:r>
            <w:r w:rsidRPr="00C03FED">
              <w:rPr>
                <w:rFonts w:eastAsia="Times New Roman"/>
                <w:b/>
                <w:bCs/>
                <w:sz w:val="16"/>
                <w:szCs w:val="16"/>
              </w:rPr>
              <w:t xml:space="preserve">un – Girls </w:t>
            </w: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r>
      <w:tr w:rsidR="00C03FED" w:rsidRPr="00C03FED">
        <w:trPr>
          <w:trHeight w:val="225"/>
        </w:trPr>
        <w:tc>
          <w:tcPr>
            <w:tcW w:w="130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c>
          <w:tcPr>
            <w:tcW w:w="580" w:type="dxa"/>
            <w:tcBorders>
              <w:top w:val="nil"/>
              <w:left w:val="nil"/>
              <w:bottom w:val="nil"/>
              <w:right w:val="nil"/>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 </w:t>
            </w:r>
          </w:p>
        </w:tc>
        <w:tc>
          <w:tcPr>
            <w:tcW w:w="114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5:59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5:43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5:14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5:33</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6:48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6:27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6:23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6:13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6:08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6:10</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8:27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8:11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8:23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8:20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8:22</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6:43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6:33</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9:13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8:49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9:04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9:06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9:10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9:27</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7:14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6:39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6:42</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9:16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9:25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9:26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9:31</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7:24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7:18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6:46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6:57</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9:48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9:49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9:41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9:41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9:36</w:t>
            </w:r>
          </w:p>
        </w:tc>
      </w:tr>
    </w:tbl>
    <w:p w:rsidR="00C03FED" w:rsidRDefault="00C03FED" w:rsidP="00C03FED">
      <w:pPr>
        <w:tabs>
          <w:tab w:val="left" w:pos="390"/>
        </w:tabs>
        <w:rPr>
          <w:b/>
        </w:rPr>
      </w:pPr>
      <w:r>
        <w:rPr>
          <w:b/>
        </w:rPr>
        <w:tab/>
      </w:r>
    </w:p>
    <w:tbl>
      <w:tblPr>
        <w:tblW w:w="9980" w:type="dxa"/>
        <w:tblInd w:w="93" w:type="dxa"/>
        <w:tblLook w:val="0000" w:firstRow="0" w:lastRow="0" w:firstColumn="0" w:lastColumn="0" w:noHBand="0" w:noVBand="0"/>
      </w:tblPr>
      <w:tblGrid>
        <w:gridCol w:w="1300"/>
        <w:gridCol w:w="580"/>
        <w:gridCol w:w="580"/>
        <w:gridCol w:w="580"/>
        <w:gridCol w:w="580"/>
        <w:gridCol w:w="580"/>
        <w:gridCol w:w="580"/>
        <w:gridCol w:w="580"/>
        <w:gridCol w:w="1140"/>
        <w:gridCol w:w="580"/>
        <w:gridCol w:w="580"/>
        <w:gridCol w:w="580"/>
        <w:gridCol w:w="580"/>
        <w:gridCol w:w="580"/>
        <w:gridCol w:w="580"/>
      </w:tblGrid>
      <w:tr w:rsidR="00C03FED" w:rsidRPr="00C03FED">
        <w:trPr>
          <w:trHeight w:val="80"/>
        </w:trPr>
        <w:tc>
          <w:tcPr>
            <w:tcW w:w="130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 xml:space="preserve">  Lunges – Boys (in 1 minute) </w:t>
            </w: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114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 xml:space="preserve">Lunges - Girls </w:t>
            </w: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vAlign w:val="bottom"/>
          </w:tcPr>
          <w:p w:rsidR="00C03FED" w:rsidRPr="00C03FED" w:rsidRDefault="00C03FED" w:rsidP="00C03FED">
            <w:pPr>
              <w:rPr>
                <w:rFonts w:ascii="Arial" w:eastAsia="Times New Roman" w:hAnsi="Arial" w:cs="Arial"/>
                <w:sz w:val="16"/>
                <w:szCs w:val="16"/>
              </w:rPr>
            </w:pPr>
          </w:p>
        </w:tc>
      </w:tr>
      <w:tr w:rsidR="00C03FED" w:rsidRPr="00C03FED">
        <w:trPr>
          <w:trHeight w:val="225"/>
        </w:trPr>
        <w:tc>
          <w:tcPr>
            <w:tcW w:w="130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c>
          <w:tcPr>
            <w:tcW w:w="580" w:type="dxa"/>
            <w:tcBorders>
              <w:top w:val="nil"/>
              <w:left w:val="nil"/>
              <w:bottom w:val="nil"/>
              <w:right w:val="nil"/>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 </w:t>
            </w:r>
          </w:p>
        </w:tc>
        <w:tc>
          <w:tcPr>
            <w:tcW w:w="114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45</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40</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43</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41</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36</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39</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34</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32</w:t>
            </w:r>
          </w:p>
        </w:tc>
      </w:tr>
    </w:tbl>
    <w:p w:rsidR="00C03FED" w:rsidRDefault="00C03FED" w:rsidP="00EE21D8">
      <w:pPr>
        <w:jc w:val="right"/>
        <w:rPr>
          <w:b/>
        </w:rPr>
      </w:pPr>
    </w:p>
    <w:tbl>
      <w:tblPr>
        <w:tblW w:w="9980" w:type="dxa"/>
        <w:tblInd w:w="93" w:type="dxa"/>
        <w:tblLook w:val="0000" w:firstRow="0" w:lastRow="0" w:firstColumn="0" w:lastColumn="0" w:noHBand="0" w:noVBand="0"/>
      </w:tblPr>
      <w:tblGrid>
        <w:gridCol w:w="1300"/>
        <w:gridCol w:w="580"/>
        <w:gridCol w:w="580"/>
        <w:gridCol w:w="580"/>
        <w:gridCol w:w="580"/>
        <w:gridCol w:w="580"/>
        <w:gridCol w:w="580"/>
        <w:gridCol w:w="580"/>
        <w:gridCol w:w="1140"/>
        <w:gridCol w:w="580"/>
        <w:gridCol w:w="580"/>
        <w:gridCol w:w="580"/>
        <w:gridCol w:w="580"/>
        <w:gridCol w:w="580"/>
        <w:gridCol w:w="580"/>
      </w:tblGrid>
      <w:tr w:rsidR="00C03FED" w:rsidRPr="00C03FED">
        <w:trPr>
          <w:trHeight w:val="80"/>
        </w:trPr>
        <w:tc>
          <w:tcPr>
            <w:tcW w:w="130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 xml:space="preserve">Plank – Boys </w:t>
            </w: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114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 xml:space="preserve">Plank – Girls </w:t>
            </w: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r>
      <w:tr w:rsidR="00C03FED" w:rsidRPr="00C03FED">
        <w:trPr>
          <w:trHeight w:val="225"/>
        </w:trPr>
        <w:tc>
          <w:tcPr>
            <w:tcW w:w="130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c>
          <w:tcPr>
            <w:tcW w:w="580" w:type="dxa"/>
            <w:tcBorders>
              <w:top w:val="nil"/>
              <w:left w:val="nil"/>
              <w:bottom w:val="nil"/>
              <w:right w:val="nil"/>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 </w:t>
            </w:r>
          </w:p>
        </w:tc>
        <w:tc>
          <w:tcPr>
            <w:tcW w:w="114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1:50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1:55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2:00</w:t>
            </w:r>
          </w:p>
        </w:tc>
        <w:tc>
          <w:tcPr>
            <w:tcW w:w="580" w:type="dxa"/>
            <w:tcBorders>
              <w:top w:val="nil"/>
              <w:left w:val="nil"/>
              <w:bottom w:val="nil"/>
              <w:right w:val="nil"/>
            </w:tcBorders>
            <w:shd w:val="clear" w:color="auto" w:fill="auto"/>
          </w:tcPr>
          <w:p w:rsidR="00C03FED" w:rsidRPr="00C03FED" w:rsidRDefault="00C03FED" w:rsidP="00C03FED">
            <w:pPr>
              <w:jc w:val="right"/>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1:45</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1:53</w:t>
            </w:r>
          </w:p>
        </w:tc>
        <w:tc>
          <w:tcPr>
            <w:tcW w:w="580" w:type="dxa"/>
            <w:tcBorders>
              <w:top w:val="nil"/>
              <w:left w:val="nil"/>
              <w:bottom w:val="nil"/>
              <w:right w:val="nil"/>
            </w:tcBorders>
            <w:shd w:val="clear" w:color="auto" w:fill="auto"/>
          </w:tcPr>
          <w:p w:rsidR="00C03FED" w:rsidRPr="00C03FED" w:rsidRDefault="00C03FED" w:rsidP="00C03FED">
            <w:pPr>
              <w:jc w:val="right"/>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1:46</w:t>
            </w:r>
          </w:p>
        </w:tc>
        <w:tc>
          <w:tcPr>
            <w:tcW w:w="580" w:type="dxa"/>
            <w:tcBorders>
              <w:top w:val="nil"/>
              <w:left w:val="nil"/>
              <w:bottom w:val="nil"/>
              <w:right w:val="nil"/>
            </w:tcBorders>
            <w:shd w:val="clear" w:color="auto" w:fill="auto"/>
          </w:tcPr>
          <w:p w:rsidR="00C03FED" w:rsidRPr="00C03FED" w:rsidRDefault="00C03FED" w:rsidP="00C03FED">
            <w:pPr>
              <w:jc w:val="right"/>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1:06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1:26</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1:31</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1:39</w:t>
            </w:r>
          </w:p>
        </w:tc>
        <w:tc>
          <w:tcPr>
            <w:tcW w:w="580" w:type="dxa"/>
            <w:tcBorders>
              <w:top w:val="nil"/>
              <w:left w:val="nil"/>
              <w:bottom w:val="nil"/>
              <w:right w:val="nil"/>
            </w:tcBorders>
            <w:shd w:val="clear" w:color="auto" w:fill="auto"/>
          </w:tcPr>
          <w:p w:rsidR="00C03FED" w:rsidRPr="00C03FED" w:rsidRDefault="00C03FED" w:rsidP="00C03FED">
            <w:pPr>
              <w:jc w:val="right"/>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0:59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1:04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1:09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1:24</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1:07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1:27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1:32</w:t>
            </w:r>
          </w:p>
        </w:tc>
        <w:tc>
          <w:tcPr>
            <w:tcW w:w="580" w:type="dxa"/>
            <w:tcBorders>
              <w:top w:val="nil"/>
              <w:left w:val="nil"/>
              <w:bottom w:val="nil"/>
              <w:right w:val="nil"/>
            </w:tcBorders>
            <w:shd w:val="clear" w:color="auto" w:fill="auto"/>
          </w:tcPr>
          <w:p w:rsidR="00C03FED" w:rsidRPr="00C03FED" w:rsidRDefault="00C03FED" w:rsidP="00C03FED">
            <w:pPr>
              <w:jc w:val="right"/>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0:52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0:57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1:02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1:07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1:17</w:t>
            </w:r>
          </w:p>
        </w:tc>
      </w:tr>
    </w:tbl>
    <w:p w:rsidR="00C03FED" w:rsidRDefault="00C03FED" w:rsidP="00EE21D8">
      <w:pPr>
        <w:jc w:val="right"/>
        <w:rPr>
          <w:b/>
        </w:rPr>
      </w:pPr>
    </w:p>
    <w:tbl>
      <w:tblPr>
        <w:tblW w:w="9980" w:type="dxa"/>
        <w:tblInd w:w="93" w:type="dxa"/>
        <w:tblLook w:val="0000" w:firstRow="0" w:lastRow="0" w:firstColumn="0" w:lastColumn="0" w:noHBand="0" w:noVBand="0"/>
      </w:tblPr>
      <w:tblGrid>
        <w:gridCol w:w="1300"/>
        <w:gridCol w:w="580"/>
        <w:gridCol w:w="580"/>
        <w:gridCol w:w="580"/>
        <w:gridCol w:w="580"/>
        <w:gridCol w:w="580"/>
        <w:gridCol w:w="580"/>
        <w:gridCol w:w="580"/>
        <w:gridCol w:w="1140"/>
        <w:gridCol w:w="580"/>
        <w:gridCol w:w="580"/>
        <w:gridCol w:w="580"/>
        <w:gridCol w:w="580"/>
        <w:gridCol w:w="580"/>
        <w:gridCol w:w="580"/>
      </w:tblGrid>
      <w:tr w:rsidR="00C03FED" w:rsidRPr="00C03FED">
        <w:trPr>
          <w:trHeight w:val="80"/>
        </w:trPr>
        <w:tc>
          <w:tcPr>
            <w:tcW w:w="130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 xml:space="preserve">Push-Ups– Boys (in 1 minute) </w:t>
            </w: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1140" w:type="dxa"/>
            <w:tcBorders>
              <w:top w:val="nil"/>
              <w:left w:val="nil"/>
              <w:bottom w:val="nil"/>
              <w:right w:val="nil"/>
            </w:tcBorders>
            <w:shd w:val="clear" w:color="auto" w:fill="auto"/>
            <w:vAlign w:val="bottom"/>
          </w:tcPr>
          <w:p w:rsidR="00C03FED" w:rsidRPr="00C03FED" w:rsidRDefault="00C03FED" w:rsidP="00C03FED">
            <w:pPr>
              <w:rPr>
                <w:rFonts w:eastAsia="Times New Roman"/>
                <w:b/>
                <w:bCs/>
                <w:sz w:val="16"/>
                <w:szCs w:val="16"/>
              </w:rPr>
            </w:pPr>
            <w:r w:rsidRPr="00C03FED">
              <w:rPr>
                <w:rFonts w:eastAsia="Times New Roman"/>
                <w:b/>
                <w:bCs/>
                <w:sz w:val="16"/>
                <w:szCs w:val="16"/>
              </w:rPr>
              <w:t xml:space="preserve">Push-Ups – Girls </w:t>
            </w: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C03FED" w:rsidRPr="00C03FED" w:rsidRDefault="00C03FED" w:rsidP="00C03FED">
            <w:pPr>
              <w:rPr>
                <w:rFonts w:ascii="Arial" w:eastAsia="Times New Roman" w:hAnsi="Arial" w:cs="Arial"/>
                <w:sz w:val="16"/>
                <w:szCs w:val="16"/>
              </w:rPr>
            </w:pPr>
          </w:p>
        </w:tc>
      </w:tr>
      <w:tr w:rsidR="00C03FED" w:rsidRPr="00C03FED">
        <w:trPr>
          <w:trHeight w:val="225"/>
        </w:trPr>
        <w:tc>
          <w:tcPr>
            <w:tcW w:w="130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c>
          <w:tcPr>
            <w:tcW w:w="580" w:type="dxa"/>
            <w:tcBorders>
              <w:top w:val="nil"/>
              <w:left w:val="nil"/>
              <w:bottom w:val="nil"/>
              <w:right w:val="nil"/>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 </w:t>
            </w:r>
          </w:p>
        </w:tc>
        <w:tc>
          <w:tcPr>
            <w:tcW w:w="1140" w:type="dxa"/>
            <w:tcBorders>
              <w:top w:val="single" w:sz="4" w:space="0" w:color="auto"/>
              <w:left w:val="single" w:sz="4" w:space="0" w:color="auto"/>
              <w:bottom w:val="single" w:sz="4" w:space="0" w:color="auto"/>
              <w:right w:val="single" w:sz="4" w:space="0" w:color="auto"/>
            </w:tcBorders>
            <w:shd w:val="clear" w:color="auto" w:fill="C0C0C0"/>
          </w:tcPr>
          <w:p w:rsidR="00C03FED" w:rsidRPr="00C03FED" w:rsidRDefault="00C03FED" w:rsidP="00C03FED">
            <w:pPr>
              <w:rPr>
                <w:rFonts w:eastAsia="Times New Roman"/>
                <w:sz w:val="16"/>
                <w:szCs w:val="16"/>
              </w:rPr>
            </w:pPr>
            <w:r w:rsidRPr="00C03FED">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45</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44</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67</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43</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42</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64</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40</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60</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21</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28</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38</w:t>
            </w:r>
          </w:p>
        </w:tc>
      </w:tr>
      <w:tr w:rsidR="00C03FED" w:rsidRPr="00C03FED">
        <w:trPr>
          <w:trHeight w:val="225"/>
        </w:trPr>
        <w:tc>
          <w:tcPr>
            <w:tcW w:w="130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43</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57</w:t>
            </w:r>
          </w:p>
        </w:tc>
        <w:tc>
          <w:tcPr>
            <w:tcW w:w="580" w:type="dxa"/>
            <w:tcBorders>
              <w:top w:val="nil"/>
              <w:left w:val="nil"/>
              <w:bottom w:val="nil"/>
              <w:right w:val="nil"/>
            </w:tcBorders>
            <w:shd w:val="clear" w:color="auto" w:fill="auto"/>
          </w:tcPr>
          <w:p w:rsidR="00C03FED" w:rsidRPr="00C03FED" w:rsidRDefault="00C03FED" w:rsidP="00C03FED">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C03FED" w:rsidRPr="00C03FED" w:rsidRDefault="00C03FED" w:rsidP="00C03FED">
            <w:pPr>
              <w:jc w:val="right"/>
              <w:rPr>
                <w:rFonts w:eastAsia="Times New Roman"/>
                <w:sz w:val="16"/>
                <w:szCs w:val="16"/>
              </w:rPr>
            </w:pPr>
            <w:r w:rsidRPr="00C03FED">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17</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19</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30</w:t>
            </w:r>
          </w:p>
        </w:tc>
        <w:tc>
          <w:tcPr>
            <w:tcW w:w="580" w:type="dxa"/>
            <w:tcBorders>
              <w:top w:val="nil"/>
              <w:left w:val="nil"/>
              <w:bottom w:val="single" w:sz="4" w:space="0" w:color="auto"/>
              <w:right w:val="single" w:sz="4" w:space="0" w:color="auto"/>
            </w:tcBorders>
            <w:shd w:val="clear" w:color="auto" w:fill="auto"/>
          </w:tcPr>
          <w:p w:rsidR="00C03FED" w:rsidRPr="00C03FED" w:rsidRDefault="00C03FED" w:rsidP="00C03FED">
            <w:pPr>
              <w:jc w:val="right"/>
              <w:rPr>
                <w:rFonts w:eastAsia="Times New Roman"/>
                <w:sz w:val="16"/>
                <w:szCs w:val="16"/>
              </w:rPr>
            </w:pPr>
            <w:r w:rsidRPr="00C03FED">
              <w:rPr>
                <w:rFonts w:eastAsia="Times New Roman"/>
                <w:sz w:val="16"/>
                <w:szCs w:val="16"/>
              </w:rPr>
              <w:t>35</w:t>
            </w:r>
          </w:p>
        </w:tc>
      </w:tr>
    </w:tbl>
    <w:p w:rsidR="00C03FED" w:rsidRDefault="00C03FED" w:rsidP="00EE21D8">
      <w:pPr>
        <w:jc w:val="right"/>
        <w:rPr>
          <w:b/>
        </w:rPr>
      </w:pPr>
    </w:p>
    <w:tbl>
      <w:tblPr>
        <w:tblW w:w="9980" w:type="dxa"/>
        <w:tblInd w:w="93" w:type="dxa"/>
        <w:tblLook w:val="0000" w:firstRow="0" w:lastRow="0" w:firstColumn="0" w:lastColumn="0" w:noHBand="0" w:noVBand="0"/>
      </w:tblPr>
      <w:tblGrid>
        <w:gridCol w:w="1300"/>
        <w:gridCol w:w="580"/>
        <w:gridCol w:w="580"/>
        <w:gridCol w:w="580"/>
        <w:gridCol w:w="580"/>
        <w:gridCol w:w="580"/>
        <w:gridCol w:w="580"/>
        <w:gridCol w:w="580"/>
        <w:gridCol w:w="1140"/>
        <w:gridCol w:w="580"/>
        <w:gridCol w:w="580"/>
        <w:gridCol w:w="580"/>
        <w:gridCol w:w="580"/>
        <w:gridCol w:w="580"/>
        <w:gridCol w:w="580"/>
      </w:tblGrid>
      <w:tr w:rsidR="00A25D5B" w:rsidRPr="00A25D5B">
        <w:trPr>
          <w:trHeight w:val="138"/>
        </w:trPr>
        <w:tc>
          <w:tcPr>
            <w:tcW w:w="1300" w:type="dxa"/>
            <w:tcBorders>
              <w:top w:val="nil"/>
              <w:left w:val="nil"/>
              <w:bottom w:val="nil"/>
              <w:right w:val="nil"/>
            </w:tcBorders>
            <w:shd w:val="clear" w:color="auto" w:fill="auto"/>
            <w:vAlign w:val="bottom"/>
          </w:tcPr>
          <w:p w:rsidR="00A25D5B" w:rsidRPr="00A25D5B" w:rsidRDefault="00A25D5B" w:rsidP="00A25D5B">
            <w:pPr>
              <w:rPr>
                <w:rFonts w:eastAsia="Times New Roman"/>
                <w:b/>
                <w:bCs/>
                <w:sz w:val="16"/>
                <w:szCs w:val="16"/>
              </w:rPr>
            </w:pPr>
            <w:r w:rsidRPr="00A25D5B">
              <w:rPr>
                <w:rFonts w:eastAsia="Times New Roman"/>
                <w:b/>
                <w:bCs/>
                <w:sz w:val="16"/>
                <w:szCs w:val="16"/>
              </w:rPr>
              <w:t xml:space="preserve">Sit-Ups - Boys (in one minute) </w:t>
            </w: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1140" w:type="dxa"/>
            <w:tcBorders>
              <w:top w:val="nil"/>
              <w:left w:val="nil"/>
              <w:bottom w:val="nil"/>
              <w:right w:val="nil"/>
            </w:tcBorders>
            <w:shd w:val="clear" w:color="auto" w:fill="auto"/>
            <w:vAlign w:val="bottom"/>
          </w:tcPr>
          <w:p w:rsidR="00A25D5B" w:rsidRPr="00A25D5B" w:rsidRDefault="00A25D5B" w:rsidP="00A25D5B">
            <w:pPr>
              <w:rPr>
                <w:rFonts w:eastAsia="Times New Roman"/>
                <w:b/>
                <w:bCs/>
                <w:sz w:val="16"/>
                <w:szCs w:val="16"/>
              </w:rPr>
            </w:pPr>
            <w:r w:rsidRPr="00A25D5B">
              <w:rPr>
                <w:rFonts w:eastAsia="Times New Roman"/>
                <w:b/>
                <w:bCs/>
                <w:sz w:val="16"/>
                <w:szCs w:val="16"/>
              </w:rPr>
              <w:t xml:space="preserve">Sit-Ups – Girls </w:t>
            </w: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r>
      <w:tr w:rsidR="00A25D5B" w:rsidRPr="00A25D5B">
        <w:trPr>
          <w:trHeight w:val="225"/>
        </w:trPr>
        <w:tc>
          <w:tcPr>
            <w:tcW w:w="1300" w:type="dxa"/>
            <w:tcBorders>
              <w:top w:val="single" w:sz="4" w:space="0" w:color="auto"/>
              <w:left w:val="single" w:sz="4" w:space="0" w:color="auto"/>
              <w:bottom w:val="single" w:sz="4" w:space="0" w:color="auto"/>
              <w:right w:val="single" w:sz="4" w:space="0" w:color="auto"/>
            </w:tcBorders>
            <w:shd w:val="clear" w:color="auto" w:fill="C0C0C0"/>
          </w:tcPr>
          <w:p w:rsidR="00A25D5B" w:rsidRPr="00A25D5B" w:rsidRDefault="00A25D5B" w:rsidP="00A25D5B">
            <w:pPr>
              <w:rPr>
                <w:rFonts w:eastAsia="Times New Roman"/>
                <w:sz w:val="16"/>
                <w:szCs w:val="16"/>
              </w:rPr>
            </w:pPr>
            <w:r w:rsidRPr="00A25D5B">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18</w:t>
            </w:r>
          </w:p>
        </w:tc>
        <w:tc>
          <w:tcPr>
            <w:tcW w:w="580" w:type="dxa"/>
            <w:tcBorders>
              <w:top w:val="nil"/>
              <w:left w:val="nil"/>
              <w:bottom w:val="nil"/>
              <w:right w:val="nil"/>
            </w:tcBorders>
            <w:shd w:val="clear" w:color="auto" w:fill="C0C0C0"/>
          </w:tcPr>
          <w:p w:rsidR="00A25D5B" w:rsidRPr="00A25D5B" w:rsidRDefault="00A25D5B" w:rsidP="00A25D5B">
            <w:pPr>
              <w:rPr>
                <w:rFonts w:eastAsia="Times New Roman"/>
                <w:sz w:val="16"/>
                <w:szCs w:val="16"/>
              </w:rPr>
            </w:pPr>
            <w:r w:rsidRPr="00A25D5B">
              <w:rPr>
                <w:rFonts w:eastAsia="Times New Roman"/>
                <w:sz w:val="16"/>
                <w:szCs w:val="16"/>
              </w:rPr>
              <w:t> </w:t>
            </w:r>
          </w:p>
        </w:tc>
        <w:tc>
          <w:tcPr>
            <w:tcW w:w="1140" w:type="dxa"/>
            <w:tcBorders>
              <w:top w:val="single" w:sz="4" w:space="0" w:color="auto"/>
              <w:left w:val="single" w:sz="4" w:space="0" w:color="auto"/>
              <w:bottom w:val="single" w:sz="4" w:space="0" w:color="auto"/>
              <w:right w:val="single" w:sz="4" w:space="0" w:color="auto"/>
            </w:tcBorders>
            <w:shd w:val="clear" w:color="auto" w:fill="C0C0C0"/>
          </w:tcPr>
          <w:p w:rsidR="00A25D5B" w:rsidRPr="00A25D5B" w:rsidRDefault="00A25D5B" w:rsidP="00A25D5B">
            <w:pPr>
              <w:rPr>
                <w:rFonts w:eastAsia="Times New Roman"/>
                <w:sz w:val="16"/>
                <w:szCs w:val="16"/>
              </w:rPr>
            </w:pPr>
            <w:r w:rsidRPr="00A25D5B">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18</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67</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70</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48</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56</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66</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46</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51</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66</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48</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56</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63</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42</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47</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62</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48</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56</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59</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58</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36</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48</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56</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41</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49</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53</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32</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36</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44</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48</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53</w:t>
            </w:r>
          </w:p>
        </w:tc>
      </w:tr>
    </w:tbl>
    <w:p w:rsidR="00C03FED" w:rsidRDefault="00C03FED" w:rsidP="00EE21D8">
      <w:pPr>
        <w:jc w:val="right"/>
        <w:rPr>
          <w:b/>
        </w:rPr>
      </w:pPr>
    </w:p>
    <w:p w:rsidR="00C03FED" w:rsidRDefault="00C03FED" w:rsidP="00EE21D8">
      <w:pPr>
        <w:jc w:val="right"/>
        <w:rPr>
          <w:b/>
        </w:rPr>
      </w:pPr>
    </w:p>
    <w:tbl>
      <w:tblPr>
        <w:tblW w:w="9980" w:type="dxa"/>
        <w:tblInd w:w="93" w:type="dxa"/>
        <w:tblLook w:val="0000" w:firstRow="0" w:lastRow="0" w:firstColumn="0" w:lastColumn="0" w:noHBand="0" w:noVBand="0"/>
      </w:tblPr>
      <w:tblGrid>
        <w:gridCol w:w="1300"/>
        <w:gridCol w:w="580"/>
        <w:gridCol w:w="580"/>
        <w:gridCol w:w="580"/>
        <w:gridCol w:w="580"/>
        <w:gridCol w:w="580"/>
        <w:gridCol w:w="580"/>
        <w:gridCol w:w="580"/>
        <w:gridCol w:w="1140"/>
        <w:gridCol w:w="580"/>
        <w:gridCol w:w="580"/>
        <w:gridCol w:w="580"/>
        <w:gridCol w:w="580"/>
        <w:gridCol w:w="580"/>
        <w:gridCol w:w="580"/>
      </w:tblGrid>
      <w:tr w:rsidR="00A25D5B" w:rsidRPr="00A25D5B">
        <w:trPr>
          <w:trHeight w:val="645"/>
        </w:trPr>
        <w:tc>
          <w:tcPr>
            <w:tcW w:w="1300" w:type="dxa"/>
            <w:tcBorders>
              <w:top w:val="nil"/>
              <w:left w:val="nil"/>
              <w:bottom w:val="nil"/>
              <w:right w:val="nil"/>
            </w:tcBorders>
            <w:shd w:val="clear" w:color="auto" w:fill="auto"/>
            <w:vAlign w:val="bottom"/>
          </w:tcPr>
          <w:p w:rsidR="00A25D5B" w:rsidRPr="00A25D5B" w:rsidRDefault="00A25D5B" w:rsidP="00A25D5B">
            <w:pPr>
              <w:rPr>
                <w:rFonts w:eastAsia="Times New Roman"/>
                <w:b/>
                <w:bCs/>
                <w:sz w:val="16"/>
                <w:szCs w:val="16"/>
              </w:rPr>
            </w:pPr>
            <w:r w:rsidRPr="00A25D5B">
              <w:rPr>
                <w:rFonts w:eastAsia="Times New Roman"/>
                <w:b/>
                <w:bCs/>
                <w:sz w:val="16"/>
                <w:szCs w:val="16"/>
              </w:rPr>
              <w:t xml:space="preserve">1. V-Sit Reach (inches) – Boys </w:t>
            </w: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1140" w:type="dxa"/>
            <w:tcBorders>
              <w:top w:val="nil"/>
              <w:left w:val="nil"/>
              <w:bottom w:val="nil"/>
              <w:right w:val="nil"/>
            </w:tcBorders>
            <w:shd w:val="clear" w:color="auto" w:fill="auto"/>
            <w:vAlign w:val="bottom"/>
          </w:tcPr>
          <w:p w:rsidR="00A25D5B" w:rsidRPr="00A25D5B" w:rsidRDefault="00A25D5B" w:rsidP="00A25D5B">
            <w:pPr>
              <w:rPr>
                <w:rFonts w:eastAsia="Times New Roman"/>
                <w:b/>
                <w:bCs/>
                <w:sz w:val="16"/>
                <w:szCs w:val="16"/>
              </w:rPr>
            </w:pPr>
            <w:r w:rsidRPr="00A25D5B">
              <w:rPr>
                <w:rFonts w:eastAsia="Times New Roman"/>
                <w:b/>
                <w:bCs/>
                <w:sz w:val="16"/>
                <w:szCs w:val="16"/>
              </w:rPr>
              <w:t xml:space="preserve">V-Sit Reach (inches) – Girls </w:t>
            </w: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c>
          <w:tcPr>
            <w:tcW w:w="580" w:type="dxa"/>
            <w:tcBorders>
              <w:top w:val="nil"/>
              <w:left w:val="nil"/>
              <w:bottom w:val="nil"/>
              <w:right w:val="nil"/>
            </w:tcBorders>
            <w:shd w:val="clear" w:color="auto" w:fill="auto"/>
            <w:noWrap/>
            <w:vAlign w:val="bottom"/>
          </w:tcPr>
          <w:p w:rsidR="00A25D5B" w:rsidRPr="00A25D5B" w:rsidRDefault="00A25D5B" w:rsidP="00A25D5B">
            <w:pPr>
              <w:rPr>
                <w:rFonts w:ascii="Arial" w:eastAsia="Times New Roman" w:hAnsi="Arial" w:cs="Arial"/>
                <w:sz w:val="16"/>
                <w:szCs w:val="16"/>
              </w:rPr>
            </w:pPr>
          </w:p>
        </w:tc>
      </w:tr>
      <w:tr w:rsidR="00A25D5B" w:rsidRPr="00A25D5B">
        <w:trPr>
          <w:trHeight w:val="225"/>
        </w:trPr>
        <w:tc>
          <w:tcPr>
            <w:tcW w:w="1300" w:type="dxa"/>
            <w:tcBorders>
              <w:top w:val="single" w:sz="4" w:space="0" w:color="auto"/>
              <w:left w:val="single" w:sz="4" w:space="0" w:color="auto"/>
              <w:bottom w:val="single" w:sz="4" w:space="0" w:color="auto"/>
              <w:right w:val="single" w:sz="4" w:space="0" w:color="auto"/>
            </w:tcBorders>
            <w:shd w:val="clear" w:color="auto" w:fill="C0C0C0"/>
          </w:tcPr>
          <w:p w:rsidR="00A25D5B" w:rsidRPr="00A25D5B" w:rsidRDefault="00A25D5B" w:rsidP="00A25D5B">
            <w:pPr>
              <w:rPr>
                <w:rFonts w:eastAsia="Times New Roman"/>
                <w:sz w:val="16"/>
                <w:szCs w:val="16"/>
              </w:rPr>
            </w:pPr>
            <w:r w:rsidRPr="00A25D5B">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18</w:t>
            </w:r>
          </w:p>
        </w:tc>
        <w:tc>
          <w:tcPr>
            <w:tcW w:w="580" w:type="dxa"/>
            <w:tcBorders>
              <w:top w:val="nil"/>
              <w:left w:val="nil"/>
              <w:bottom w:val="nil"/>
              <w:right w:val="nil"/>
            </w:tcBorders>
            <w:shd w:val="clear" w:color="auto" w:fill="C0C0C0"/>
          </w:tcPr>
          <w:p w:rsidR="00A25D5B" w:rsidRPr="00A25D5B" w:rsidRDefault="00A25D5B" w:rsidP="00A25D5B">
            <w:pPr>
              <w:rPr>
                <w:rFonts w:eastAsia="Times New Roman"/>
                <w:sz w:val="16"/>
                <w:szCs w:val="16"/>
              </w:rPr>
            </w:pPr>
            <w:r w:rsidRPr="00A25D5B">
              <w:rPr>
                <w:rFonts w:eastAsia="Times New Roman"/>
                <w:sz w:val="16"/>
                <w:szCs w:val="16"/>
              </w:rPr>
              <w:t> </w:t>
            </w:r>
          </w:p>
        </w:tc>
        <w:tc>
          <w:tcPr>
            <w:tcW w:w="1140" w:type="dxa"/>
            <w:tcBorders>
              <w:top w:val="single" w:sz="4" w:space="0" w:color="auto"/>
              <w:left w:val="single" w:sz="4" w:space="0" w:color="auto"/>
              <w:bottom w:val="single" w:sz="4" w:space="0" w:color="auto"/>
              <w:right w:val="single" w:sz="4" w:space="0" w:color="auto"/>
            </w:tcBorders>
            <w:shd w:val="clear" w:color="auto" w:fill="C0C0C0"/>
          </w:tcPr>
          <w:p w:rsidR="00A25D5B" w:rsidRPr="00A25D5B" w:rsidRDefault="00A25D5B" w:rsidP="00A25D5B">
            <w:pPr>
              <w:rPr>
                <w:rFonts w:eastAsia="Times New Roman"/>
                <w:sz w:val="16"/>
                <w:szCs w:val="16"/>
              </w:rPr>
            </w:pPr>
            <w:r w:rsidRPr="00A25D5B">
              <w:rPr>
                <w:rFonts w:eastAsia="Times New Roman"/>
                <w:sz w:val="16"/>
                <w:szCs w:val="16"/>
              </w:rPr>
              <w:t>Age</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13</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14</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16</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17</w:t>
            </w:r>
          </w:p>
        </w:tc>
        <w:tc>
          <w:tcPr>
            <w:tcW w:w="580" w:type="dxa"/>
            <w:tcBorders>
              <w:top w:val="single" w:sz="4" w:space="0" w:color="auto"/>
              <w:left w:val="nil"/>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18</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100%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3.25</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90%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80%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3</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0.75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r>
      <w:tr w:rsidR="00A25D5B" w:rsidRPr="00A25D5B">
        <w:trPr>
          <w:trHeight w:val="225"/>
        </w:trPr>
        <w:tc>
          <w:tcPr>
            <w:tcW w:w="130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0.5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0.75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1.75</w:t>
            </w:r>
          </w:p>
        </w:tc>
        <w:tc>
          <w:tcPr>
            <w:tcW w:w="580" w:type="dxa"/>
            <w:tcBorders>
              <w:top w:val="nil"/>
              <w:left w:val="nil"/>
              <w:bottom w:val="nil"/>
              <w:right w:val="nil"/>
            </w:tcBorders>
            <w:shd w:val="clear" w:color="auto" w:fill="auto"/>
          </w:tcPr>
          <w:p w:rsidR="00A25D5B" w:rsidRPr="00A25D5B" w:rsidRDefault="00A25D5B" w:rsidP="00A25D5B">
            <w:pPr>
              <w:rPr>
                <w:rFonts w:eastAsia="Times New Roman"/>
                <w:sz w:val="16"/>
                <w:szCs w:val="16"/>
              </w:rPr>
            </w:pPr>
          </w:p>
        </w:tc>
        <w:tc>
          <w:tcPr>
            <w:tcW w:w="1140" w:type="dxa"/>
            <w:tcBorders>
              <w:top w:val="nil"/>
              <w:left w:val="single" w:sz="4" w:space="0" w:color="auto"/>
              <w:bottom w:val="single" w:sz="4" w:space="0" w:color="auto"/>
              <w:right w:val="single" w:sz="4" w:space="0" w:color="auto"/>
            </w:tcBorders>
            <w:shd w:val="clear" w:color="auto" w:fill="C0C0C0"/>
          </w:tcPr>
          <w:p w:rsidR="00A25D5B" w:rsidRPr="00A25D5B" w:rsidRDefault="00A25D5B" w:rsidP="00A25D5B">
            <w:pPr>
              <w:jc w:val="right"/>
              <w:rPr>
                <w:rFonts w:eastAsia="Times New Roman"/>
                <w:sz w:val="16"/>
                <w:szCs w:val="16"/>
              </w:rPr>
            </w:pPr>
            <w:r w:rsidRPr="00A25D5B">
              <w:rPr>
                <w:rFonts w:eastAsia="Times New Roman"/>
                <w:sz w:val="16"/>
                <w:szCs w:val="16"/>
              </w:rPr>
              <w:t>70%</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1.75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c>
          <w:tcPr>
            <w:tcW w:w="580" w:type="dxa"/>
            <w:tcBorders>
              <w:top w:val="nil"/>
              <w:left w:val="nil"/>
              <w:bottom w:val="single" w:sz="4" w:space="0" w:color="auto"/>
              <w:right w:val="single" w:sz="4" w:space="0" w:color="auto"/>
            </w:tcBorders>
            <w:shd w:val="clear" w:color="auto" w:fill="auto"/>
          </w:tcPr>
          <w:p w:rsidR="00A25D5B" w:rsidRPr="00A25D5B" w:rsidRDefault="00A25D5B" w:rsidP="00A25D5B">
            <w:pPr>
              <w:jc w:val="right"/>
              <w:rPr>
                <w:rFonts w:eastAsia="Times New Roman"/>
                <w:sz w:val="16"/>
                <w:szCs w:val="16"/>
              </w:rPr>
            </w:pPr>
            <w:r w:rsidRPr="00A25D5B">
              <w:rPr>
                <w:rFonts w:eastAsia="Times New Roman"/>
                <w:sz w:val="16"/>
                <w:szCs w:val="16"/>
              </w:rPr>
              <w:t>2.25</w:t>
            </w:r>
          </w:p>
        </w:tc>
      </w:tr>
    </w:tbl>
    <w:p w:rsidR="0060582C" w:rsidRDefault="0060582C" w:rsidP="00EE21D8">
      <w:pPr>
        <w:jc w:val="right"/>
      </w:pPr>
      <w:r>
        <w:t>AFJROTC TX-20005 Cadet Handbook</w:t>
      </w:r>
    </w:p>
    <w:p w:rsidR="00E6466A" w:rsidRDefault="001F5A29" w:rsidP="00E6466A">
      <w:pPr>
        <w:jc w:val="right"/>
      </w:pPr>
      <w:r>
        <w:tab/>
      </w:r>
      <w:r>
        <w:tab/>
      </w:r>
      <w:r>
        <w:tab/>
      </w:r>
      <w:r>
        <w:tab/>
      </w:r>
      <w:r>
        <w:tab/>
      </w:r>
      <w:r>
        <w:tab/>
      </w:r>
      <w:r>
        <w:tab/>
      </w:r>
      <w:r>
        <w:tab/>
      </w:r>
      <w:r>
        <w:tab/>
      </w:r>
      <w:r>
        <w:tab/>
      </w:r>
      <w:del w:id="2000" w:author="wcompton" w:date="2011-06-22T11:35:00Z">
        <w:r w:rsidR="00BD1418" w:rsidDel="0077182C">
          <w:delText xml:space="preserve">24 </w:delText>
        </w:r>
      </w:del>
      <w:ins w:id="2001" w:author="wcompton" w:date="2011-06-22T11:35:00Z">
        <w:del w:id="2002" w:author="ereyes" w:date="2012-06-25T12:35:00Z">
          <w:r w:rsidR="0077182C" w:rsidDel="003C08D0">
            <w:delText>22</w:delText>
          </w:r>
        </w:del>
      </w:ins>
      <w:del w:id="2003" w:author="ereyes" w:date="2012-06-22T09:18:00Z">
        <w:r w:rsidR="00054B22" w:rsidDel="00045083">
          <w:delText xml:space="preserve">24 </w:delText>
        </w:r>
      </w:del>
      <w:ins w:id="2004" w:author="wcompton" w:date="2011-06-21T12:05:00Z">
        <w:del w:id="2005" w:author="ereyes" w:date="2012-06-22T09:18:00Z">
          <w:r w:rsidR="00054B22" w:rsidDel="00045083">
            <w:delText>22</w:delText>
          </w:r>
        </w:del>
      </w:ins>
      <w:del w:id="2006" w:author="ereyes" w:date="2012-06-22T09:18:00Z">
        <w:r w:rsidR="0051361C">
          <w:delText xml:space="preserve">24 </w:delText>
        </w:r>
      </w:del>
      <w:ins w:id="2007" w:author="wcompton" w:date="2011-06-21T12:05:00Z">
        <w:del w:id="2008" w:author="ereyes" w:date="2012-06-22T09:18:00Z">
          <w:r w:rsidR="0051361C">
            <w:delText>22</w:delText>
          </w:r>
        </w:del>
      </w:ins>
      <w:del w:id="2009" w:author="ereyes" w:date="2012-06-22T09:18:00Z">
        <w:r w:rsidR="00E6466A" w:rsidDel="00045083">
          <w:delText xml:space="preserve">24 </w:delText>
        </w:r>
      </w:del>
      <w:ins w:id="2010" w:author="wcompton" w:date="2011-06-21T12:05:00Z">
        <w:del w:id="2011" w:author="ereyes" w:date="2012-06-22T09:18:00Z">
          <w:r w:rsidR="00E6466A" w:rsidDel="00045083">
            <w:delText>22</w:delText>
          </w:r>
        </w:del>
      </w:ins>
      <w:del w:id="2012" w:author="ereyes" w:date="2012-06-22T09:18:00Z">
        <w:r w:rsidR="00E6466A">
          <w:delText xml:space="preserve">24 </w:delText>
        </w:r>
      </w:del>
      <w:ins w:id="2013" w:author="wcompton" w:date="2011-06-21T12:05:00Z">
        <w:del w:id="2014" w:author="ereyes" w:date="2012-06-22T09:18:00Z">
          <w:r w:rsidR="00E6466A">
            <w:delText>22</w:delText>
          </w:r>
        </w:del>
      </w:ins>
      <w:ins w:id="2015" w:author="ereyes" w:date="2013-08-02T09:01:00Z">
        <w:r w:rsidR="00E6466A">
          <w:t>2</w:t>
        </w:r>
      </w:ins>
      <w:r w:rsidR="00E6466A">
        <w:t>0</w:t>
      </w:r>
      <w:ins w:id="2016" w:author="wcompton" w:date="2011-06-21T12:05:00Z">
        <w:r w:rsidR="00E6466A">
          <w:t xml:space="preserve"> </w:t>
        </w:r>
      </w:ins>
      <w:r w:rsidR="00E6466A">
        <w:t>August 20</w:t>
      </w:r>
      <w:del w:id="2017" w:author="wcompton" w:date="2010-08-27T10:23:00Z">
        <w:r w:rsidR="00E6466A">
          <w:delText>0</w:delText>
        </w:r>
      </w:del>
      <w:r w:rsidR="00E6466A">
        <w:t>18</w:t>
      </w:r>
    </w:p>
    <w:p w:rsidR="00054B22" w:rsidRDefault="00054B22" w:rsidP="00054B22">
      <w:pPr>
        <w:jc w:val="right"/>
      </w:pPr>
    </w:p>
    <w:p w:rsidR="0060582C" w:rsidRDefault="0060582C" w:rsidP="00EE21D8">
      <w:pPr>
        <w:pStyle w:val="BodyText"/>
        <w:jc w:val="right"/>
      </w:pPr>
    </w:p>
    <w:p w:rsidR="0060582C" w:rsidRDefault="0060582C" w:rsidP="00EE21D8">
      <w:pPr>
        <w:pStyle w:val="BodyText"/>
      </w:pPr>
      <w:r>
        <w:t>Chapter 9</w:t>
      </w:r>
    </w:p>
    <w:p w:rsidR="0060582C" w:rsidRDefault="0060582C" w:rsidP="00EE21D8"/>
    <w:p w:rsidR="0060582C" w:rsidRDefault="0060582C" w:rsidP="00EE21D8">
      <w:pPr>
        <w:jc w:val="center"/>
      </w:pPr>
      <w:r>
        <w:t>TRAINING</w:t>
      </w:r>
    </w:p>
    <w:p w:rsidR="0060582C" w:rsidRDefault="0060582C" w:rsidP="00EE21D8"/>
    <w:p w:rsidR="0060582C" w:rsidRDefault="0060582C" w:rsidP="00EE21D8">
      <w:pPr>
        <w:jc w:val="both"/>
      </w:pPr>
      <w:r>
        <w:t>9.1.  General.  We will offer numerous training opportunities for cadets beyond what is taught in the classroom and in leadership laboratories.  We feel that, although participation is voluntary, cadets who participate will reap many personal and leadership development benefits.</w:t>
      </w:r>
    </w:p>
    <w:p w:rsidR="0060582C" w:rsidRDefault="0060582C" w:rsidP="00EE21D8">
      <w:pPr>
        <w:jc w:val="both"/>
      </w:pPr>
    </w:p>
    <w:p w:rsidR="0060582C" w:rsidRDefault="00054B22" w:rsidP="00EE21D8">
      <w:pPr>
        <w:jc w:val="both"/>
      </w:pPr>
      <w:r>
        <w:t xml:space="preserve">9.2. Cadet </w:t>
      </w:r>
      <w:r w:rsidR="0060582C">
        <w:t xml:space="preserve">Leadership </w:t>
      </w:r>
      <w:r>
        <w:t>Course</w:t>
      </w:r>
      <w:r w:rsidR="00370F86">
        <w:t xml:space="preserve"> (</w:t>
      </w:r>
      <w:r>
        <w:t>CLC</w:t>
      </w:r>
      <w:r w:rsidR="00370F86">
        <w:t>)</w:t>
      </w:r>
      <w:r w:rsidR="0060582C">
        <w:t>.  This program offers cadets an opportunity to refine their leadership and communicati</w:t>
      </w:r>
      <w:r w:rsidR="00370F86">
        <w:t>ve</w:t>
      </w:r>
      <w:r w:rsidR="0060582C">
        <w:t xml:space="preserve"> skills and to plan the next year's activities in a tightly controlled and monitored training environment.    Cadets will live</w:t>
      </w:r>
      <w:r w:rsidR="00370F86">
        <w:t>,</w:t>
      </w:r>
      <w:r w:rsidR="0060582C">
        <w:t xml:space="preserve"> go to class</w:t>
      </w:r>
      <w:r w:rsidR="00370F86">
        <w:t>,</w:t>
      </w:r>
      <w:r w:rsidR="0060582C">
        <w:t xml:space="preserve"> and eat meals at a designated dining facility.  </w:t>
      </w:r>
      <w:r w:rsidR="00370F86">
        <w:t xml:space="preserve">Aerospace Science Instructors from the various schools attending </w:t>
      </w:r>
      <w:r>
        <w:t>CLC</w:t>
      </w:r>
      <w:r w:rsidR="00370F86">
        <w:t xml:space="preserve"> </w:t>
      </w:r>
      <w:r w:rsidR="0060582C">
        <w:t>will teach academics, chaperone activities, and conduct training.   Since the number of quotas per school or unit are limited, priority will be given to cadets who are filling leadership positions.   The Cadet Group  Commander will help the SASI/ASI develop a training schedule and training objectives</w:t>
      </w:r>
      <w:r w:rsidR="00370F86">
        <w:t xml:space="preserve"> to help cadets prepare for SLS</w:t>
      </w:r>
      <w:r w:rsidR="0060582C">
        <w:t xml:space="preserve">.   </w:t>
      </w:r>
    </w:p>
    <w:p w:rsidR="0060582C" w:rsidRDefault="0060582C" w:rsidP="00EE21D8"/>
    <w:p w:rsidR="0060582C" w:rsidRDefault="0060582C" w:rsidP="00EE21D8">
      <w:pPr>
        <w:jc w:val="both"/>
      </w:pPr>
      <w:r>
        <w:t>9.3.  New Cadet Orientation.  Normally, this program will be conducted prior to the beginning of  school in August.  Invitations to attend this voluntary training will be sent to all new cadets.  The Cadet Senior Staff will plan and conduct this training at Klein  High School during the morning.  Basic drill, uniform issuing and proper wear, personal appearance standards, and AFJROTC course objectives are just some of the training topics.  The Cadet Group Commander and staff will develop a training schedule, assign training responsibilities, and accomplish an after action report and continuity folder.  This orientation program is an excellent opportunity for cadets to apply their leadership skills in planning, organizing, and conducting a training program which provides a "head start" to cadets who are new to the AFJROTC program.  The orientation program will address course objectives, instructor expectations,  uniform and personal appearance standards, and basic drill to alleviate some of the uncertainty and misconceptions about AFJROTC.   Completing the program will ensure new cadets a smooth transition to the unit when school starts in August.</w:t>
      </w:r>
    </w:p>
    <w:p w:rsidR="008B162A" w:rsidRDefault="008B162A" w:rsidP="00EE21D8">
      <w:pPr>
        <w:jc w:val="both"/>
      </w:pPr>
    </w:p>
    <w:p w:rsidR="008B162A" w:rsidRDefault="008B162A" w:rsidP="00EE21D8">
      <w:pPr>
        <w:jc w:val="both"/>
      </w:pPr>
      <w:r>
        <w:t xml:space="preserve">9.4. Flight Commander Academy. This academy will be conducted prior to the beginning of school in August. </w:t>
      </w:r>
      <w:r w:rsidR="00B84DB7">
        <w:t>Invitations to attend this mandatory academy will be sent to those returning cadets selected for the position of Flight Commander. Topics to be discussed during the course of the academy include goals, activities, flight reporting procedures, drill, motivation tactics, expectations, etc. Completing this academy will ensure a smooth beginning to the school year.</w:t>
      </w:r>
    </w:p>
    <w:p w:rsidR="0060582C" w:rsidRDefault="0060582C" w:rsidP="00EE21D8">
      <w:pPr>
        <w:jc w:val="both"/>
      </w:pPr>
    </w:p>
    <w:p w:rsidR="0060582C" w:rsidRDefault="0060582C" w:rsidP="00EE21D8"/>
    <w:p w:rsidR="0060582C" w:rsidRDefault="0060582C" w:rsidP="00EE21D8"/>
    <w:p w:rsidR="0060582C" w:rsidRDefault="0060582C"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726F55" w:rsidRDefault="00726F55" w:rsidP="006C3DAF">
      <w:pPr>
        <w:jc w:val="right"/>
      </w:pPr>
    </w:p>
    <w:p w:rsidR="00EB1592" w:rsidRDefault="00EB1592" w:rsidP="006C3DAF">
      <w:pPr>
        <w:jc w:val="right"/>
      </w:pPr>
    </w:p>
    <w:p w:rsidR="00EB1592" w:rsidRDefault="00EB1592" w:rsidP="006C3DAF">
      <w:pPr>
        <w:jc w:val="right"/>
      </w:pPr>
    </w:p>
    <w:p w:rsidR="006C3DAF" w:rsidRDefault="006C3DAF" w:rsidP="006C3DAF">
      <w:pPr>
        <w:numPr>
          <w:ins w:id="2018" w:author="wcompton" w:date="2010-08-27T10:53:00Z"/>
        </w:numPr>
        <w:jc w:val="right"/>
        <w:rPr>
          <w:ins w:id="2019" w:author="wcompton" w:date="2010-08-27T10:53:00Z"/>
        </w:rPr>
      </w:pPr>
      <w:ins w:id="2020" w:author="wcompton" w:date="2010-08-27T10:53:00Z">
        <w:r>
          <w:t>AFJROTC TX-20005 Cadet Handbook</w:t>
        </w:r>
      </w:ins>
    </w:p>
    <w:p w:rsidR="0083535D" w:rsidRPr="00425345" w:rsidDel="006C3DAF" w:rsidRDefault="00563013" w:rsidP="009E7848">
      <w:pPr>
        <w:pStyle w:val="Title"/>
        <w:jc w:val="right"/>
        <w:rPr>
          <w:del w:id="2021" w:author="wcompton" w:date="2010-08-27T10:53:00Z"/>
          <w:b w:val="0"/>
          <w:sz w:val="20"/>
          <w:szCs w:val="20"/>
        </w:rPr>
      </w:pPr>
      <w:del w:id="2022" w:author="wcompton" w:date="2010-08-27T10:53:00Z">
        <w:r w:rsidRPr="00563013">
          <w:delText>AFJROTC TX-20005 HANDOUT</w:delText>
        </w:r>
      </w:del>
    </w:p>
    <w:p w:rsidR="00E6466A" w:rsidRDefault="00E6466A" w:rsidP="00E6466A">
      <w:pPr>
        <w:jc w:val="right"/>
      </w:pPr>
      <w:del w:id="2023" w:author="ereyes" w:date="2012-06-22T09:18:00Z">
        <w:r w:rsidDel="00045083">
          <w:delText xml:space="preserve">24 </w:delText>
        </w:r>
      </w:del>
      <w:ins w:id="2024" w:author="wcompton" w:date="2011-06-21T12:05:00Z">
        <w:del w:id="2025" w:author="ereyes" w:date="2012-06-22T09:18:00Z">
          <w:r w:rsidDel="00045083">
            <w:delText>22</w:delText>
          </w:r>
        </w:del>
      </w:ins>
      <w:del w:id="2026" w:author="ereyes" w:date="2012-06-22T09:18:00Z">
        <w:r>
          <w:delText xml:space="preserve">24 </w:delText>
        </w:r>
      </w:del>
      <w:ins w:id="2027" w:author="wcompton" w:date="2011-06-21T12:05:00Z">
        <w:del w:id="2028" w:author="ereyes" w:date="2012-06-22T09:18:00Z">
          <w:r>
            <w:delText>22</w:delText>
          </w:r>
        </w:del>
      </w:ins>
      <w:ins w:id="2029" w:author="ereyes" w:date="2013-08-02T09:01:00Z">
        <w:r>
          <w:t>2</w:t>
        </w:r>
      </w:ins>
      <w:r>
        <w:t>0</w:t>
      </w:r>
      <w:ins w:id="2030" w:author="wcompton" w:date="2011-06-21T12:05:00Z">
        <w:r>
          <w:t xml:space="preserve"> </w:t>
        </w:r>
      </w:ins>
      <w:r>
        <w:t>August 20</w:t>
      </w:r>
      <w:del w:id="2031" w:author="wcompton" w:date="2010-08-27T10:23:00Z">
        <w:r>
          <w:delText>0</w:delText>
        </w:r>
      </w:del>
      <w:r>
        <w:t>18</w:t>
      </w:r>
    </w:p>
    <w:p w:rsidR="00726F55" w:rsidRDefault="00726F55" w:rsidP="00726F55">
      <w:pPr>
        <w:jc w:val="right"/>
      </w:pPr>
    </w:p>
    <w:p w:rsidR="00F82D9F" w:rsidRDefault="00F82D9F" w:rsidP="00CD44CF">
      <w:pPr>
        <w:pStyle w:val="Title"/>
        <w:rPr>
          <w:i/>
          <w:sz w:val="28"/>
          <w:szCs w:val="28"/>
        </w:rPr>
      </w:pPr>
    </w:p>
    <w:p w:rsidR="00B16FAA" w:rsidRDefault="00B16FAA" w:rsidP="00CD44CF">
      <w:pPr>
        <w:pStyle w:val="Title"/>
        <w:rPr>
          <w:i/>
          <w:sz w:val="32"/>
          <w:szCs w:val="32"/>
        </w:rPr>
      </w:pPr>
    </w:p>
    <w:p w:rsidR="00B16FAA" w:rsidRDefault="00B16FAA" w:rsidP="00CD44CF">
      <w:pPr>
        <w:pStyle w:val="Title"/>
        <w:rPr>
          <w:i/>
          <w:sz w:val="32"/>
          <w:szCs w:val="32"/>
        </w:rPr>
      </w:pPr>
    </w:p>
    <w:p w:rsidR="00B16FAA" w:rsidRDefault="00B16FAA" w:rsidP="00CD44CF">
      <w:pPr>
        <w:pStyle w:val="Title"/>
        <w:rPr>
          <w:sz w:val="32"/>
          <w:szCs w:val="32"/>
        </w:rPr>
      </w:pPr>
      <w:r w:rsidRPr="00B16FAA">
        <w:rPr>
          <w:sz w:val="32"/>
          <w:szCs w:val="32"/>
        </w:rPr>
        <w:t>AIR FORCE CORE VALUES</w:t>
      </w:r>
    </w:p>
    <w:p w:rsidR="00B16FAA" w:rsidRPr="00B16FAA" w:rsidRDefault="00B16FAA" w:rsidP="00CD44CF">
      <w:pPr>
        <w:pStyle w:val="Title"/>
        <w:rPr>
          <w:sz w:val="32"/>
          <w:szCs w:val="32"/>
        </w:rPr>
      </w:pPr>
    </w:p>
    <w:p w:rsidR="00B16FAA" w:rsidRDefault="00B16FAA" w:rsidP="00CD44CF">
      <w:pPr>
        <w:pStyle w:val="Title"/>
        <w:rPr>
          <w:i/>
          <w:sz w:val="32"/>
          <w:szCs w:val="32"/>
        </w:rPr>
      </w:pPr>
      <w:r>
        <w:rPr>
          <w:i/>
          <w:sz w:val="32"/>
          <w:szCs w:val="32"/>
        </w:rPr>
        <w:t>Integrity First</w:t>
      </w:r>
    </w:p>
    <w:p w:rsidR="00B16FAA" w:rsidRDefault="00B16FAA" w:rsidP="00CD44CF">
      <w:pPr>
        <w:pStyle w:val="Title"/>
        <w:rPr>
          <w:i/>
          <w:sz w:val="32"/>
          <w:szCs w:val="32"/>
        </w:rPr>
      </w:pPr>
    </w:p>
    <w:p w:rsidR="00B16FAA" w:rsidRDefault="00B16FAA" w:rsidP="00CD44CF">
      <w:pPr>
        <w:pStyle w:val="Title"/>
        <w:rPr>
          <w:i/>
          <w:sz w:val="32"/>
          <w:szCs w:val="32"/>
        </w:rPr>
      </w:pPr>
      <w:r>
        <w:rPr>
          <w:i/>
          <w:sz w:val="32"/>
          <w:szCs w:val="32"/>
        </w:rPr>
        <w:t xml:space="preserve">Service </w:t>
      </w:r>
      <w:r w:rsidR="004A451C">
        <w:rPr>
          <w:i/>
          <w:sz w:val="32"/>
          <w:szCs w:val="32"/>
        </w:rPr>
        <w:t>B</w:t>
      </w:r>
      <w:r>
        <w:rPr>
          <w:i/>
          <w:sz w:val="32"/>
          <w:szCs w:val="32"/>
        </w:rPr>
        <w:t>efore Self</w:t>
      </w:r>
    </w:p>
    <w:p w:rsidR="00B16FAA" w:rsidRDefault="00B16FAA" w:rsidP="00CD44CF">
      <w:pPr>
        <w:pStyle w:val="Title"/>
        <w:rPr>
          <w:i/>
          <w:sz w:val="32"/>
          <w:szCs w:val="32"/>
        </w:rPr>
      </w:pPr>
    </w:p>
    <w:p w:rsidR="00B16FAA" w:rsidRDefault="00B16FAA" w:rsidP="00CD44CF">
      <w:pPr>
        <w:pStyle w:val="Title"/>
        <w:rPr>
          <w:i/>
          <w:sz w:val="32"/>
          <w:szCs w:val="32"/>
        </w:rPr>
      </w:pPr>
      <w:r>
        <w:rPr>
          <w:i/>
          <w:sz w:val="32"/>
          <w:szCs w:val="32"/>
        </w:rPr>
        <w:t xml:space="preserve">Excellence </w:t>
      </w:r>
      <w:r w:rsidR="004A451C">
        <w:rPr>
          <w:i/>
          <w:sz w:val="32"/>
          <w:szCs w:val="32"/>
        </w:rPr>
        <w:t>I</w:t>
      </w:r>
      <w:r>
        <w:rPr>
          <w:i/>
          <w:sz w:val="32"/>
          <w:szCs w:val="32"/>
        </w:rPr>
        <w:t xml:space="preserve">n </w:t>
      </w:r>
      <w:r w:rsidR="004A451C">
        <w:rPr>
          <w:i/>
          <w:sz w:val="32"/>
          <w:szCs w:val="32"/>
        </w:rPr>
        <w:t>A</w:t>
      </w:r>
      <w:r>
        <w:rPr>
          <w:i/>
          <w:sz w:val="32"/>
          <w:szCs w:val="32"/>
        </w:rPr>
        <w:t>ll</w:t>
      </w:r>
      <w:r w:rsidR="004A451C">
        <w:rPr>
          <w:i/>
          <w:sz w:val="32"/>
          <w:szCs w:val="32"/>
        </w:rPr>
        <w:t xml:space="preserve"> W</w:t>
      </w:r>
      <w:r>
        <w:rPr>
          <w:i/>
          <w:sz w:val="32"/>
          <w:szCs w:val="32"/>
        </w:rPr>
        <w:t>e Do</w:t>
      </w:r>
    </w:p>
    <w:p w:rsidR="00B16FAA" w:rsidRDefault="00B16FAA" w:rsidP="00CD44CF">
      <w:pPr>
        <w:pStyle w:val="Title"/>
        <w:rPr>
          <w:i/>
          <w:sz w:val="32"/>
          <w:szCs w:val="32"/>
        </w:rPr>
      </w:pPr>
    </w:p>
    <w:p w:rsidR="00B16FAA" w:rsidRDefault="00B16FAA" w:rsidP="00CD44CF">
      <w:pPr>
        <w:pStyle w:val="Title"/>
        <w:rPr>
          <w:i/>
          <w:sz w:val="32"/>
          <w:szCs w:val="32"/>
        </w:rPr>
      </w:pPr>
    </w:p>
    <w:p w:rsidR="00B16FAA" w:rsidRDefault="00B16FAA" w:rsidP="00CD44CF">
      <w:pPr>
        <w:pStyle w:val="Title"/>
        <w:rPr>
          <w:i/>
          <w:sz w:val="32"/>
          <w:szCs w:val="32"/>
        </w:rPr>
      </w:pPr>
    </w:p>
    <w:p w:rsidR="00B16FAA" w:rsidRDefault="00B16FAA" w:rsidP="00CD44CF">
      <w:pPr>
        <w:pStyle w:val="Title"/>
        <w:rPr>
          <w:i/>
          <w:sz w:val="32"/>
          <w:szCs w:val="32"/>
        </w:rPr>
      </w:pPr>
    </w:p>
    <w:p w:rsidR="00B16FAA" w:rsidRDefault="00B16FAA" w:rsidP="00CD44CF">
      <w:pPr>
        <w:pStyle w:val="Title"/>
        <w:rPr>
          <w:i/>
          <w:sz w:val="32"/>
          <w:szCs w:val="32"/>
        </w:rPr>
      </w:pPr>
    </w:p>
    <w:p w:rsidR="00B16FAA" w:rsidRDefault="00B16FAA" w:rsidP="00CD44CF">
      <w:pPr>
        <w:pStyle w:val="Title"/>
        <w:rPr>
          <w:i/>
          <w:sz w:val="32"/>
          <w:szCs w:val="32"/>
        </w:rPr>
      </w:pPr>
    </w:p>
    <w:p w:rsidR="0083535D" w:rsidRPr="00F82D9F" w:rsidRDefault="0083535D" w:rsidP="00CD44CF">
      <w:pPr>
        <w:pStyle w:val="Title"/>
        <w:rPr>
          <w:i/>
          <w:sz w:val="32"/>
          <w:szCs w:val="32"/>
        </w:rPr>
      </w:pPr>
      <w:r w:rsidRPr="00F82D9F">
        <w:rPr>
          <w:i/>
          <w:sz w:val="32"/>
          <w:szCs w:val="32"/>
        </w:rPr>
        <w:t xml:space="preserve">THE </w:t>
      </w:r>
      <w:r w:rsidR="00CD44CF" w:rsidRPr="00F82D9F">
        <w:rPr>
          <w:i/>
          <w:sz w:val="32"/>
          <w:szCs w:val="32"/>
        </w:rPr>
        <w:t>CADET CREED</w:t>
      </w:r>
    </w:p>
    <w:p w:rsidR="0083535D" w:rsidRDefault="0083535D">
      <w:pPr>
        <w:jc w:val="center"/>
      </w:pPr>
    </w:p>
    <w:p w:rsidR="00F82D9F" w:rsidRPr="00F82D9F" w:rsidRDefault="00F82D9F" w:rsidP="00F82D9F">
      <w:pPr>
        <w:spacing w:before="100" w:after="100"/>
        <w:jc w:val="center"/>
        <w:rPr>
          <w:rFonts w:eastAsia="Times New Roman"/>
          <w:color w:val="333333"/>
          <w:sz w:val="28"/>
          <w:szCs w:val="28"/>
        </w:rPr>
      </w:pPr>
      <w:r w:rsidRPr="00F82D9F">
        <w:rPr>
          <w:rFonts w:eastAsia="Times New Roman"/>
          <w:color w:val="333333"/>
          <w:sz w:val="28"/>
          <w:szCs w:val="28"/>
        </w:rPr>
        <w:t>I am an Air Force Junior ROTC Cadet.</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am connected and faithful to every Corps of Cadets who served their community and nation with patriotism.</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earn respect when I uphold the Core Values of Integrity First, Service Before Self, and Excellence In All We Do.</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will always conduct myself to bring credit to my family, school, Corps of Cadets, community, and to myself.</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My character defines me. I will not lie, cheat, or steal. I am accountable for my actions and deeds.</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will hold others accountable for their actions as well.</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will honor those I serve with, those who have gone before me, and those who will come after me.</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am a Patriot, a Leader, and a Wingman devoted to those I follow, serve, and lead.</w:t>
      </w:r>
    </w:p>
    <w:p w:rsidR="00F82D9F" w:rsidRPr="00F82D9F" w:rsidRDefault="00F82D9F" w:rsidP="00F82D9F">
      <w:pPr>
        <w:spacing w:after="105"/>
        <w:jc w:val="center"/>
        <w:rPr>
          <w:rFonts w:eastAsia="Times New Roman"/>
          <w:color w:val="333333"/>
          <w:sz w:val="28"/>
          <w:szCs w:val="28"/>
        </w:rPr>
      </w:pPr>
      <w:r w:rsidRPr="00F82D9F">
        <w:rPr>
          <w:rFonts w:eastAsia="Times New Roman"/>
          <w:color w:val="333333"/>
          <w:sz w:val="28"/>
          <w:szCs w:val="28"/>
        </w:rPr>
        <w:t>I am an Air Force Junior ROTC Cadet.</w:t>
      </w:r>
    </w:p>
    <w:p w:rsidR="0083535D" w:rsidRPr="00F82D9F" w:rsidRDefault="0083535D" w:rsidP="00EE21D8">
      <w:pPr>
        <w:jc w:val="center"/>
        <w:rPr>
          <w:b/>
          <w:sz w:val="28"/>
          <w:szCs w:val="28"/>
        </w:rPr>
      </w:pPr>
    </w:p>
    <w:p w:rsidR="0083535D" w:rsidRDefault="0083535D" w:rsidP="00EE21D8">
      <w:pPr>
        <w:jc w:val="center"/>
        <w:rPr>
          <w:b/>
        </w:rPr>
      </w:pPr>
    </w:p>
    <w:p w:rsidR="009D57D2" w:rsidRDefault="009D57D2" w:rsidP="00EE21D8">
      <w:pPr>
        <w:jc w:val="center"/>
        <w:rPr>
          <w:b/>
        </w:rPr>
      </w:pPr>
    </w:p>
    <w:p w:rsidR="009D57D2" w:rsidRDefault="009D57D2" w:rsidP="00EE21D8">
      <w:pPr>
        <w:jc w:val="center"/>
        <w:rPr>
          <w:b/>
        </w:rPr>
      </w:pPr>
    </w:p>
    <w:p w:rsidR="0083535D" w:rsidRDefault="0083535D" w:rsidP="00EE21D8">
      <w:pPr>
        <w:jc w:val="center"/>
        <w:rPr>
          <w:b/>
        </w:rPr>
      </w:pPr>
    </w:p>
    <w:p w:rsidR="0083535D" w:rsidRDefault="0083535D" w:rsidP="00EE21D8">
      <w:pPr>
        <w:jc w:val="center"/>
        <w:rPr>
          <w:b/>
        </w:rPr>
      </w:pPr>
    </w:p>
    <w:p w:rsidR="0083535D" w:rsidRDefault="0083535D" w:rsidP="00EE21D8">
      <w:pPr>
        <w:jc w:val="center"/>
        <w:rPr>
          <w:b/>
        </w:rPr>
      </w:pPr>
    </w:p>
    <w:p w:rsidR="006C3DAF" w:rsidRDefault="00B16FAA" w:rsidP="006C3DAF">
      <w:pPr>
        <w:numPr>
          <w:ins w:id="2032" w:author="wcompton" w:date="2010-08-27T10:53:00Z"/>
        </w:numPr>
        <w:jc w:val="right"/>
        <w:rPr>
          <w:ins w:id="2033" w:author="wcompton" w:date="2010-08-27T10:53:00Z"/>
        </w:rPr>
      </w:pPr>
      <w:r>
        <w:t>A</w:t>
      </w:r>
      <w:ins w:id="2034" w:author="wcompton" w:date="2010-08-27T10:53:00Z">
        <w:r w:rsidR="006C3DAF">
          <w:t>FJROTC TX-20005 Cadet Handbook</w:t>
        </w:r>
      </w:ins>
    </w:p>
    <w:p w:rsidR="00A25D5B" w:rsidRPr="00B85FD9" w:rsidDel="006C3DAF" w:rsidRDefault="00A25D5B" w:rsidP="00A25D5B">
      <w:pPr>
        <w:jc w:val="right"/>
        <w:rPr>
          <w:del w:id="2035" w:author="wcompton" w:date="2010-08-27T10:53:00Z"/>
        </w:rPr>
      </w:pPr>
      <w:del w:id="2036" w:author="wcompton" w:date="2010-08-27T10:53:00Z">
        <w:r w:rsidRPr="00B85FD9" w:rsidDel="006C3DAF">
          <w:delText>AFJROTC TX-20005 HANDOUT</w:delText>
        </w:r>
      </w:del>
    </w:p>
    <w:p w:rsidR="006A1E16" w:rsidRDefault="006A1E16" w:rsidP="006A1E16">
      <w:pPr>
        <w:jc w:val="right"/>
      </w:pPr>
      <w:del w:id="2037" w:author="ereyes" w:date="2012-06-22T09:18:00Z">
        <w:r w:rsidDel="00045083">
          <w:delText xml:space="preserve">24 </w:delText>
        </w:r>
      </w:del>
      <w:ins w:id="2038" w:author="wcompton" w:date="2011-06-21T12:05:00Z">
        <w:del w:id="2039" w:author="ereyes" w:date="2012-06-22T09:18:00Z">
          <w:r w:rsidDel="00045083">
            <w:delText>22</w:delText>
          </w:r>
        </w:del>
      </w:ins>
      <w:del w:id="2040" w:author="ereyes" w:date="2012-06-22T09:18:00Z">
        <w:r>
          <w:delText xml:space="preserve">24 </w:delText>
        </w:r>
      </w:del>
      <w:ins w:id="2041" w:author="wcompton" w:date="2011-06-21T12:05:00Z">
        <w:del w:id="2042" w:author="ereyes" w:date="2012-06-22T09:18:00Z">
          <w:r>
            <w:delText>22</w:delText>
          </w:r>
        </w:del>
      </w:ins>
      <w:ins w:id="2043" w:author="ereyes" w:date="2013-08-02T09:01:00Z">
        <w:r>
          <w:t>2</w:t>
        </w:r>
      </w:ins>
      <w:r>
        <w:t>0</w:t>
      </w:r>
      <w:ins w:id="2044" w:author="wcompton" w:date="2011-06-21T12:05:00Z">
        <w:r>
          <w:t xml:space="preserve"> </w:t>
        </w:r>
      </w:ins>
      <w:r>
        <w:t>August 20</w:t>
      </w:r>
      <w:del w:id="2045" w:author="wcompton" w:date="2010-08-27T10:23:00Z">
        <w:r>
          <w:delText>0</w:delText>
        </w:r>
      </w:del>
      <w:r>
        <w:t>18</w:t>
      </w:r>
    </w:p>
    <w:p w:rsidR="00726F55" w:rsidRDefault="00726F55" w:rsidP="00726F55">
      <w:pPr>
        <w:jc w:val="right"/>
      </w:pPr>
    </w:p>
    <w:p w:rsidR="00731597" w:rsidRDefault="00731597" w:rsidP="00A25D5B">
      <w:pPr>
        <w:jc w:val="center"/>
        <w:rPr>
          <w:b/>
          <w:i/>
          <w:sz w:val="32"/>
          <w:szCs w:val="32"/>
        </w:rPr>
      </w:pPr>
    </w:p>
    <w:p w:rsidR="00A25D5B" w:rsidRPr="00731597" w:rsidRDefault="00A25D5B" w:rsidP="00A25D5B">
      <w:pPr>
        <w:jc w:val="center"/>
        <w:rPr>
          <w:b/>
          <w:i/>
          <w:sz w:val="32"/>
          <w:szCs w:val="32"/>
        </w:rPr>
      </w:pPr>
      <w:r w:rsidRPr="00731597">
        <w:rPr>
          <w:b/>
          <w:i/>
          <w:sz w:val="32"/>
          <w:szCs w:val="32"/>
        </w:rPr>
        <w:t>United States Air Force Song</w:t>
      </w:r>
    </w:p>
    <w:p w:rsidR="00A25D5B" w:rsidRDefault="00A25D5B" w:rsidP="00A25D5B">
      <w:pPr>
        <w:jc w:val="center"/>
        <w:rPr>
          <w:b/>
          <w:i/>
          <w:sz w:val="28"/>
          <w:szCs w:val="28"/>
        </w:rPr>
      </w:pPr>
    </w:p>
    <w:p w:rsidR="00A25D5B" w:rsidRPr="00731597" w:rsidRDefault="00A25D5B" w:rsidP="00A25D5B">
      <w:pPr>
        <w:jc w:val="center"/>
        <w:rPr>
          <w:sz w:val="28"/>
          <w:szCs w:val="28"/>
        </w:rPr>
      </w:pPr>
      <w:r w:rsidRPr="00731597">
        <w:rPr>
          <w:sz w:val="28"/>
          <w:szCs w:val="28"/>
        </w:rPr>
        <w:t>Off we go into the wild blue yonder,</w:t>
      </w:r>
    </w:p>
    <w:p w:rsidR="00A25D5B" w:rsidRPr="00731597" w:rsidRDefault="00A25D5B" w:rsidP="00A25D5B">
      <w:pPr>
        <w:jc w:val="center"/>
        <w:rPr>
          <w:sz w:val="28"/>
          <w:szCs w:val="28"/>
        </w:rPr>
      </w:pPr>
      <w:r w:rsidRPr="00731597">
        <w:rPr>
          <w:sz w:val="28"/>
          <w:szCs w:val="28"/>
        </w:rPr>
        <w:t>Climbing high into the sun;</w:t>
      </w:r>
    </w:p>
    <w:p w:rsidR="00A25D5B" w:rsidRPr="00731597" w:rsidRDefault="00A25D5B" w:rsidP="00A25D5B">
      <w:pPr>
        <w:jc w:val="center"/>
        <w:rPr>
          <w:sz w:val="28"/>
          <w:szCs w:val="28"/>
        </w:rPr>
      </w:pPr>
      <w:r w:rsidRPr="00731597">
        <w:rPr>
          <w:sz w:val="28"/>
          <w:szCs w:val="28"/>
        </w:rPr>
        <w:t>Here they come zooming to meet our</w:t>
      </w:r>
    </w:p>
    <w:p w:rsidR="00A25D5B" w:rsidRPr="00731597" w:rsidRDefault="00A25D5B" w:rsidP="00A25D5B">
      <w:pPr>
        <w:jc w:val="center"/>
        <w:rPr>
          <w:sz w:val="28"/>
          <w:szCs w:val="28"/>
        </w:rPr>
      </w:pPr>
      <w:r w:rsidRPr="00731597">
        <w:rPr>
          <w:sz w:val="28"/>
          <w:szCs w:val="28"/>
        </w:rPr>
        <w:t>thunder,</w:t>
      </w:r>
    </w:p>
    <w:p w:rsidR="00A25D5B" w:rsidRPr="00731597" w:rsidRDefault="0057096F" w:rsidP="00A25D5B">
      <w:pPr>
        <w:jc w:val="center"/>
        <w:rPr>
          <w:sz w:val="28"/>
          <w:szCs w:val="28"/>
        </w:rPr>
      </w:pPr>
      <w:proofErr w:type="spellStart"/>
      <w:r w:rsidRPr="00731597">
        <w:rPr>
          <w:sz w:val="28"/>
          <w:szCs w:val="28"/>
        </w:rPr>
        <w:t>At’em</w:t>
      </w:r>
      <w:proofErr w:type="spellEnd"/>
      <w:r w:rsidRPr="00731597">
        <w:rPr>
          <w:sz w:val="28"/>
          <w:szCs w:val="28"/>
        </w:rPr>
        <w:t xml:space="preserve"> boys, </w:t>
      </w:r>
      <w:proofErr w:type="spellStart"/>
      <w:r w:rsidRPr="00731597">
        <w:rPr>
          <w:sz w:val="28"/>
          <w:szCs w:val="28"/>
        </w:rPr>
        <w:t>Give’er</w:t>
      </w:r>
      <w:proofErr w:type="spellEnd"/>
      <w:r w:rsidRPr="00731597">
        <w:rPr>
          <w:sz w:val="28"/>
          <w:szCs w:val="28"/>
        </w:rPr>
        <w:t xml:space="preserve"> the gun!</w:t>
      </w:r>
    </w:p>
    <w:p w:rsidR="0057096F" w:rsidRPr="00731597" w:rsidRDefault="0057096F" w:rsidP="00A25D5B">
      <w:pPr>
        <w:jc w:val="center"/>
        <w:rPr>
          <w:sz w:val="28"/>
          <w:szCs w:val="28"/>
        </w:rPr>
      </w:pPr>
      <w:r w:rsidRPr="00731597">
        <w:rPr>
          <w:sz w:val="28"/>
          <w:szCs w:val="28"/>
        </w:rPr>
        <w:t xml:space="preserve">Down we dive, spouting our flame from </w:t>
      </w:r>
    </w:p>
    <w:p w:rsidR="0057096F" w:rsidRPr="00731597" w:rsidRDefault="0057096F" w:rsidP="00A25D5B">
      <w:pPr>
        <w:jc w:val="center"/>
        <w:rPr>
          <w:sz w:val="28"/>
          <w:szCs w:val="28"/>
        </w:rPr>
      </w:pPr>
      <w:r w:rsidRPr="00731597">
        <w:rPr>
          <w:sz w:val="28"/>
          <w:szCs w:val="28"/>
        </w:rPr>
        <w:t>under,</w:t>
      </w:r>
    </w:p>
    <w:p w:rsidR="0057096F" w:rsidRPr="00731597" w:rsidRDefault="0057096F" w:rsidP="00A25D5B">
      <w:pPr>
        <w:jc w:val="center"/>
        <w:rPr>
          <w:sz w:val="28"/>
          <w:szCs w:val="28"/>
        </w:rPr>
      </w:pPr>
      <w:r w:rsidRPr="00731597">
        <w:rPr>
          <w:sz w:val="28"/>
          <w:szCs w:val="28"/>
        </w:rPr>
        <w:t xml:space="preserve">Off with one </w:t>
      </w:r>
      <w:proofErr w:type="spellStart"/>
      <w:r w:rsidRPr="00731597">
        <w:rPr>
          <w:sz w:val="28"/>
          <w:szCs w:val="28"/>
        </w:rPr>
        <w:t>helluva</w:t>
      </w:r>
      <w:proofErr w:type="spellEnd"/>
      <w:r w:rsidRPr="00731597">
        <w:rPr>
          <w:sz w:val="28"/>
          <w:szCs w:val="28"/>
        </w:rPr>
        <w:t xml:space="preserve"> roar!</w:t>
      </w:r>
    </w:p>
    <w:p w:rsidR="0057096F" w:rsidRPr="00731597" w:rsidRDefault="0057096F" w:rsidP="00A25D5B">
      <w:pPr>
        <w:jc w:val="center"/>
        <w:rPr>
          <w:sz w:val="28"/>
          <w:szCs w:val="28"/>
        </w:rPr>
      </w:pPr>
      <w:r w:rsidRPr="00731597">
        <w:rPr>
          <w:sz w:val="28"/>
          <w:szCs w:val="28"/>
        </w:rPr>
        <w:t>We live in fame or go down in flame. Hey!</w:t>
      </w:r>
    </w:p>
    <w:p w:rsidR="0057096F" w:rsidRPr="00731597" w:rsidRDefault="0057096F" w:rsidP="00A25D5B">
      <w:pPr>
        <w:jc w:val="center"/>
        <w:rPr>
          <w:sz w:val="28"/>
          <w:szCs w:val="28"/>
        </w:rPr>
      </w:pPr>
      <w:r w:rsidRPr="00731597">
        <w:rPr>
          <w:sz w:val="28"/>
          <w:szCs w:val="28"/>
        </w:rPr>
        <w:t>Nothing’ll stop the U.S. Air Force!</w:t>
      </w:r>
    </w:p>
    <w:p w:rsidR="0057096F" w:rsidRPr="00731597" w:rsidRDefault="0057096F" w:rsidP="00A25D5B">
      <w:pPr>
        <w:jc w:val="center"/>
        <w:rPr>
          <w:sz w:val="28"/>
          <w:szCs w:val="28"/>
        </w:rPr>
      </w:pPr>
    </w:p>
    <w:p w:rsidR="0057096F" w:rsidRPr="0057096F" w:rsidRDefault="0057096F" w:rsidP="00A25D5B">
      <w:pPr>
        <w:jc w:val="center"/>
      </w:pPr>
      <w:r>
        <w:t>By Robert Crawford, courtesy of USAF Heritage of America Band</w:t>
      </w:r>
    </w:p>
    <w:p w:rsidR="00A25D5B" w:rsidRDefault="00A25D5B" w:rsidP="00EE21D8">
      <w:pPr>
        <w:jc w:val="center"/>
        <w:rPr>
          <w:b/>
        </w:rPr>
      </w:pPr>
    </w:p>
    <w:p w:rsidR="00A25D5B" w:rsidRDefault="00A25D5B" w:rsidP="00EE21D8">
      <w:pPr>
        <w:jc w:val="center"/>
        <w:rPr>
          <w:b/>
        </w:rPr>
      </w:pPr>
    </w:p>
    <w:p w:rsidR="00731597" w:rsidRDefault="00731597" w:rsidP="00EE21D8">
      <w:pPr>
        <w:jc w:val="center"/>
        <w:rPr>
          <w:b/>
        </w:rPr>
      </w:pPr>
    </w:p>
    <w:p w:rsidR="00B16FAA" w:rsidRDefault="00B16FAA" w:rsidP="00EE21D8">
      <w:pPr>
        <w:jc w:val="center"/>
        <w:rPr>
          <w:b/>
        </w:rPr>
      </w:pPr>
    </w:p>
    <w:p w:rsidR="00A25D5B" w:rsidRDefault="00A25D5B" w:rsidP="00EE21D8">
      <w:pPr>
        <w:jc w:val="center"/>
        <w:rPr>
          <w:b/>
        </w:rPr>
      </w:pPr>
    </w:p>
    <w:p w:rsidR="00731597" w:rsidRPr="00731597" w:rsidRDefault="00731597" w:rsidP="00731597">
      <w:pPr>
        <w:pStyle w:val="Title"/>
        <w:rPr>
          <w:i/>
          <w:sz w:val="32"/>
          <w:szCs w:val="32"/>
        </w:rPr>
      </w:pPr>
      <w:r w:rsidRPr="00731597">
        <w:rPr>
          <w:i/>
          <w:sz w:val="32"/>
          <w:szCs w:val="32"/>
        </w:rPr>
        <w:t xml:space="preserve">THE PHONETIC </w:t>
      </w:r>
    </w:p>
    <w:p w:rsidR="00731597" w:rsidRPr="00731597" w:rsidRDefault="00731597" w:rsidP="00731597">
      <w:pPr>
        <w:pStyle w:val="Subtitle"/>
        <w:rPr>
          <w:i/>
          <w:sz w:val="32"/>
          <w:szCs w:val="32"/>
        </w:rPr>
      </w:pPr>
      <w:r w:rsidRPr="00731597">
        <w:rPr>
          <w:i/>
          <w:sz w:val="32"/>
          <w:szCs w:val="32"/>
        </w:rPr>
        <w:t>ALPHABET</w:t>
      </w:r>
    </w:p>
    <w:p w:rsidR="00731597" w:rsidRPr="00731597" w:rsidRDefault="00731597" w:rsidP="00731597">
      <w:pPr>
        <w:jc w:val="center"/>
        <w:rPr>
          <w:sz w:val="28"/>
          <w:szCs w:val="28"/>
        </w:rPr>
      </w:pPr>
    </w:p>
    <w:p w:rsidR="00731597" w:rsidRPr="00731597" w:rsidRDefault="00731597" w:rsidP="00731597">
      <w:pPr>
        <w:jc w:val="center"/>
        <w:rPr>
          <w:sz w:val="28"/>
          <w:szCs w:val="28"/>
        </w:rPr>
      </w:pPr>
    </w:p>
    <w:p w:rsidR="00731597" w:rsidRPr="00731597" w:rsidRDefault="00731597" w:rsidP="00731597">
      <w:pPr>
        <w:jc w:val="center"/>
        <w:rPr>
          <w:sz w:val="28"/>
          <w:szCs w:val="28"/>
        </w:rPr>
      </w:pPr>
    </w:p>
    <w:p w:rsidR="00731597" w:rsidRPr="00731597" w:rsidRDefault="00731597" w:rsidP="00731597">
      <w:pPr>
        <w:pStyle w:val="Heading1"/>
        <w:ind w:firstLine="720"/>
        <w:rPr>
          <w:sz w:val="28"/>
          <w:szCs w:val="28"/>
        </w:rPr>
      </w:pPr>
      <w:r w:rsidRPr="00731597">
        <w:rPr>
          <w:sz w:val="28"/>
          <w:szCs w:val="28"/>
        </w:rPr>
        <w:t>Alpha</w:t>
      </w:r>
      <w:r w:rsidRPr="00731597">
        <w:rPr>
          <w:sz w:val="28"/>
          <w:szCs w:val="28"/>
        </w:rPr>
        <w:tab/>
      </w:r>
      <w:r w:rsidRPr="00731597">
        <w:rPr>
          <w:sz w:val="28"/>
          <w:szCs w:val="28"/>
        </w:rPr>
        <w:tab/>
      </w:r>
      <w:r w:rsidRPr="00731597">
        <w:rPr>
          <w:sz w:val="28"/>
          <w:szCs w:val="28"/>
        </w:rPr>
        <w:tab/>
      </w:r>
      <w:r w:rsidRPr="00731597">
        <w:rPr>
          <w:sz w:val="28"/>
          <w:szCs w:val="28"/>
        </w:rPr>
        <w:tab/>
        <w:t>Mike</w:t>
      </w:r>
      <w:r w:rsidRPr="00731597">
        <w:rPr>
          <w:sz w:val="28"/>
          <w:szCs w:val="28"/>
        </w:rPr>
        <w:tab/>
      </w:r>
      <w:r w:rsidRPr="00731597">
        <w:rPr>
          <w:sz w:val="28"/>
          <w:szCs w:val="28"/>
        </w:rPr>
        <w:tab/>
      </w:r>
      <w:r w:rsidRPr="00731597">
        <w:rPr>
          <w:sz w:val="28"/>
          <w:szCs w:val="28"/>
        </w:rPr>
        <w:tab/>
        <w:t>Yankee</w:t>
      </w:r>
    </w:p>
    <w:p w:rsidR="00731597" w:rsidRPr="00731597" w:rsidRDefault="00731597" w:rsidP="00731597">
      <w:pPr>
        <w:ind w:firstLine="720"/>
        <w:rPr>
          <w:sz w:val="28"/>
          <w:szCs w:val="28"/>
        </w:rPr>
      </w:pPr>
      <w:r w:rsidRPr="00731597">
        <w:rPr>
          <w:sz w:val="28"/>
          <w:szCs w:val="28"/>
        </w:rPr>
        <w:t>Bravo</w:t>
      </w:r>
      <w:r w:rsidRPr="00731597">
        <w:rPr>
          <w:sz w:val="28"/>
          <w:szCs w:val="28"/>
        </w:rPr>
        <w:tab/>
      </w:r>
      <w:r w:rsidRPr="00731597">
        <w:rPr>
          <w:sz w:val="28"/>
          <w:szCs w:val="28"/>
        </w:rPr>
        <w:tab/>
      </w:r>
      <w:r w:rsidRPr="00731597">
        <w:rPr>
          <w:sz w:val="28"/>
          <w:szCs w:val="28"/>
        </w:rPr>
        <w:tab/>
      </w:r>
      <w:r w:rsidRPr="00731597">
        <w:rPr>
          <w:sz w:val="28"/>
          <w:szCs w:val="28"/>
        </w:rPr>
        <w:tab/>
        <w:t>November</w:t>
      </w:r>
      <w:r w:rsidRPr="00731597">
        <w:rPr>
          <w:sz w:val="28"/>
          <w:szCs w:val="28"/>
        </w:rPr>
        <w:tab/>
      </w:r>
      <w:r w:rsidRPr="00731597">
        <w:rPr>
          <w:sz w:val="28"/>
          <w:szCs w:val="28"/>
        </w:rPr>
        <w:tab/>
        <w:t>Zulu</w:t>
      </w:r>
    </w:p>
    <w:p w:rsidR="00731597" w:rsidRPr="00731597" w:rsidRDefault="00731597" w:rsidP="00731597">
      <w:pPr>
        <w:ind w:firstLine="720"/>
        <w:rPr>
          <w:sz w:val="28"/>
          <w:szCs w:val="28"/>
          <w:lang w:val="es-ES"/>
        </w:rPr>
      </w:pPr>
      <w:r w:rsidRPr="00731597">
        <w:rPr>
          <w:sz w:val="28"/>
          <w:szCs w:val="28"/>
          <w:lang w:val="es-ES"/>
        </w:rPr>
        <w:t>Charlie</w:t>
      </w:r>
      <w:r w:rsidRPr="00731597">
        <w:rPr>
          <w:sz w:val="28"/>
          <w:szCs w:val="28"/>
          <w:lang w:val="es-ES"/>
        </w:rPr>
        <w:tab/>
      </w:r>
      <w:r w:rsidRPr="00731597">
        <w:rPr>
          <w:sz w:val="28"/>
          <w:szCs w:val="28"/>
          <w:lang w:val="es-ES"/>
        </w:rPr>
        <w:tab/>
      </w:r>
      <w:r w:rsidRPr="00731597">
        <w:rPr>
          <w:sz w:val="28"/>
          <w:szCs w:val="28"/>
          <w:lang w:val="es-ES"/>
        </w:rPr>
        <w:tab/>
        <w:t>Oscar</w:t>
      </w:r>
      <w:r w:rsidRPr="00731597">
        <w:rPr>
          <w:sz w:val="28"/>
          <w:szCs w:val="28"/>
          <w:lang w:val="es-ES"/>
        </w:rPr>
        <w:tab/>
      </w:r>
      <w:r w:rsidRPr="00731597">
        <w:rPr>
          <w:sz w:val="28"/>
          <w:szCs w:val="28"/>
          <w:lang w:val="es-ES"/>
        </w:rPr>
        <w:tab/>
      </w:r>
    </w:p>
    <w:p w:rsidR="00731597" w:rsidRPr="00731597" w:rsidRDefault="00731597" w:rsidP="00731597">
      <w:pPr>
        <w:ind w:firstLine="720"/>
        <w:rPr>
          <w:sz w:val="28"/>
          <w:szCs w:val="28"/>
          <w:lang w:val="es-ES"/>
        </w:rPr>
      </w:pPr>
      <w:r w:rsidRPr="00731597">
        <w:rPr>
          <w:sz w:val="28"/>
          <w:szCs w:val="28"/>
          <w:lang w:val="es-ES"/>
        </w:rPr>
        <w:t>Delta</w:t>
      </w:r>
      <w:r w:rsidRPr="00731597">
        <w:rPr>
          <w:sz w:val="28"/>
          <w:szCs w:val="28"/>
          <w:lang w:val="es-ES"/>
        </w:rPr>
        <w:tab/>
      </w:r>
      <w:r w:rsidRPr="00731597">
        <w:rPr>
          <w:sz w:val="28"/>
          <w:szCs w:val="28"/>
          <w:lang w:val="es-ES"/>
        </w:rPr>
        <w:tab/>
      </w:r>
      <w:r w:rsidRPr="00731597">
        <w:rPr>
          <w:sz w:val="28"/>
          <w:szCs w:val="28"/>
          <w:lang w:val="es-ES"/>
        </w:rPr>
        <w:tab/>
      </w:r>
      <w:r w:rsidRPr="00731597">
        <w:rPr>
          <w:sz w:val="28"/>
          <w:szCs w:val="28"/>
          <w:lang w:val="es-ES"/>
        </w:rPr>
        <w:tab/>
        <w:t>Papa</w:t>
      </w:r>
    </w:p>
    <w:p w:rsidR="00731597" w:rsidRPr="00731597" w:rsidRDefault="00731597" w:rsidP="00731597">
      <w:pPr>
        <w:ind w:firstLine="720"/>
        <w:rPr>
          <w:sz w:val="28"/>
          <w:szCs w:val="28"/>
          <w:lang w:val="es-ES"/>
        </w:rPr>
      </w:pPr>
      <w:r w:rsidRPr="00731597">
        <w:rPr>
          <w:sz w:val="28"/>
          <w:szCs w:val="28"/>
          <w:lang w:val="es-ES"/>
        </w:rPr>
        <w:t>Echo</w:t>
      </w:r>
      <w:r w:rsidRPr="00731597">
        <w:rPr>
          <w:sz w:val="28"/>
          <w:szCs w:val="28"/>
          <w:lang w:val="es-ES"/>
        </w:rPr>
        <w:tab/>
      </w:r>
      <w:r w:rsidRPr="00731597">
        <w:rPr>
          <w:sz w:val="28"/>
          <w:szCs w:val="28"/>
          <w:lang w:val="es-ES"/>
        </w:rPr>
        <w:tab/>
      </w:r>
      <w:r w:rsidRPr="00731597">
        <w:rPr>
          <w:sz w:val="28"/>
          <w:szCs w:val="28"/>
          <w:lang w:val="es-ES"/>
        </w:rPr>
        <w:tab/>
      </w:r>
      <w:r w:rsidRPr="00731597">
        <w:rPr>
          <w:sz w:val="28"/>
          <w:szCs w:val="28"/>
          <w:lang w:val="es-ES"/>
        </w:rPr>
        <w:tab/>
        <w:t>Quebec</w:t>
      </w:r>
    </w:p>
    <w:p w:rsidR="00731597" w:rsidRPr="00731597" w:rsidRDefault="00731597" w:rsidP="00731597">
      <w:pPr>
        <w:ind w:firstLine="720"/>
        <w:rPr>
          <w:sz w:val="28"/>
          <w:szCs w:val="28"/>
        </w:rPr>
      </w:pPr>
      <w:r w:rsidRPr="00731597">
        <w:rPr>
          <w:sz w:val="28"/>
          <w:szCs w:val="28"/>
        </w:rPr>
        <w:t>Foxtrot</w:t>
      </w:r>
      <w:r w:rsidRPr="00731597">
        <w:rPr>
          <w:sz w:val="28"/>
          <w:szCs w:val="28"/>
        </w:rPr>
        <w:tab/>
      </w:r>
      <w:r w:rsidRPr="00731597">
        <w:rPr>
          <w:sz w:val="28"/>
          <w:szCs w:val="28"/>
        </w:rPr>
        <w:tab/>
      </w:r>
      <w:r w:rsidRPr="00731597">
        <w:rPr>
          <w:sz w:val="28"/>
          <w:szCs w:val="28"/>
        </w:rPr>
        <w:tab/>
        <w:t>Romeo</w:t>
      </w:r>
    </w:p>
    <w:p w:rsidR="00731597" w:rsidRPr="00731597" w:rsidRDefault="00731597" w:rsidP="00731597">
      <w:pPr>
        <w:ind w:firstLine="720"/>
        <w:rPr>
          <w:sz w:val="28"/>
          <w:szCs w:val="28"/>
        </w:rPr>
      </w:pPr>
      <w:r w:rsidRPr="00731597">
        <w:rPr>
          <w:sz w:val="28"/>
          <w:szCs w:val="28"/>
        </w:rPr>
        <w:t>Golf</w:t>
      </w:r>
      <w:r w:rsidRPr="00731597">
        <w:rPr>
          <w:sz w:val="28"/>
          <w:szCs w:val="28"/>
        </w:rPr>
        <w:tab/>
      </w:r>
      <w:r w:rsidRPr="00731597">
        <w:rPr>
          <w:sz w:val="28"/>
          <w:szCs w:val="28"/>
        </w:rPr>
        <w:tab/>
      </w:r>
      <w:r w:rsidRPr="00731597">
        <w:rPr>
          <w:sz w:val="28"/>
          <w:szCs w:val="28"/>
        </w:rPr>
        <w:tab/>
      </w:r>
      <w:r w:rsidRPr="00731597">
        <w:rPr>
          <w:sz w:val="28"/>
          <w:szCs w:val="28"/>
        </w:rPr>
        <w:tab/>
        <w:t>Sierra</w:t>
      </w:r>
    </w:p>
    <w:p w:rsidR="00731597" w:rsidRPr="00731597" w:rsidRDefault="00731597" w:rsidP="00731597">
      <w:pPr>
        <w:ind w:firstLine="720"/>
        <w:rPr>
          <w:sz w:val="28"/>
          <w:szCs w:val="28"/>
        </w:rPr>
      </w:pPr>
      <w:r w:rsidRPr="00731597">
        <w:rPr>
          <w:sz w:val="28"/>
          <w:szCs w:val="28"/>
        </w:rPr>
        <w:t>Hotel</w:t>
      </w:r>
      <w:r w:rsidRPr="00731597">
        <w:rPr>
          <w:sz w:val="28"/>
          <w:szCs w:val="28"/>
        </w:rPr>
        <w:tab/>
      </w:r>
      <w:r w:rsidRPr="00731597">
        <w:rPr>
          <w:sz w:val="28"/>
          <w:szCs w:val="28"/>
        </w:rPr>
        <w:tab/>
      </w:r>
      <w:r w:rsidRPr="00731597">
        <w:rPr>
          <w:sz w:val="28"/>
          <w:szCs w:val="28"/>
        </w:rPr>
        <w:tab/>
      </w:r>
      <w:r w:rsidRPr="00731597">
        <w:rPr>
          <w:sz w:val="28"/>
          <w:szCs w:val="28"/>
        </w:rPr>
        <w:tab/>
        <w:t>Tango</w:t>
      </w:r>
    </w:p>
    <w:p w:rsidR="00731597" w:rsidRPr="00731597" w:rsidRDefault="00731597" w:rsidP="00731597">
      <w:pPr>
        <w:ind w:firstLine="720"/>
        <w:rPr>
          <w:sz w:val="28"/>
          <w:szCs w:val="28"/>
        </w:rPr>
      </w:pPr>
      <w:r w:rsidRPr="00731597">
        <w:rPr>
          <w:sz w:val="28"/>
          <w:szCs w:val="28"/>
        </w:rPr>
        <w:t>India</w:t>
      </w:r>
      <w:r w:rsidRPr="00731597">
        <w:rPr>
          <w:sz w:val="28"/>
          <w:szCs w:val="28"/>
        </w:rPr>
        <w:tab/>
      </w:r>
      <w:r w:rsidRPr="00731597">
        <w:rPr>
          <w:sz w:val="28"/>
          <w:szCs w:val="28"/>
        </w:rPr>
        <w:tab/>
      </w:r>
      <w:r w:rsidRPr="00731597">
        <w:rPr>
          <w:sz w:val="28"/>
          <w:szCs w:val="28"/>
        </w:rPr>
        <w:tab/>
      </w:r>
      <w:r w:rsidRPr="00731597">
        <w:rPr>
          <w:sz w:val="28"/>
          <w:szCs w:val="28"/>
        </w:rPr>
        <w:tab/>
        <w:t>Uniform</w:t>
      </w:r>
    </w:p>
    <w:p w:rsidR="00731597" w:rsidRPr="00731597" w:rsidRDefault="00731597" w:rsidP="00731597">
      <w:pPr>
        <w:ind w:firstLine="720"/>
        <w:rPr>
          <w:sz w:val="28"/>
          <w:szCs w:val="28"/>
        </w:rPr>
      </w:pPr>
      <w:r w:rsidRPr="00731597">
        <w:rPr>
          <w:sz w:val="28"/>
          <w:szCs w:val="28"/>
        </w:rPr>
        <w:t>Juliet</w:t>
      </w:r>
      <w:r w:rsidRPr="00731597">
        <w:rPr>
          <w:sz w:val="28"/>
          <w:szCs w:val="28"/>
        </w:rPr>
        <w:tab/>
      </w:r>
      <w:r w:rsidRPr="00731597">
        <w:rPr>
          <w:sz w:val="28"/>
          <w:szCs w:val="28"/>
        </w:rPr>
        <w:tab/>
      </w:r>
      <w:r w:rsidRPr="00731597">
        <w:rPr>
          <w:sz w:val="28"/>
          <w:szCs w:val="28"/>
        </w:rPr>
        <w:tab/>
      </w:r>
      <w:r w:rsidRPr="00731597">
        <w:rPr>
          <w:sz w:val="28"/>
          <w:szCs w:val="28"/>
        </w:rPr>
        <w:tab/>
        <w:t>Victor</w:t>
      </w:r>
    </w:p>
    <w:p w:rsidR="00731597" w:rsidRPr="00731597" w:rsidRDefault="00731597" w:rsidP="00731597">
      <w:pPr>
        <w:ind w:firstLine="720"/>
        <w:rPr>
          <w:sz w:val="28"/>
          <w:szCs w:val="28"/>
        </w:rPr>
      </w:pPr>
      <w:r w:rsidRPr="00731597">
        <w:rPr>
          <w:sz w:val="28"/>
          <w:szCs w:val="28"/>
        </w:rPr>
        <w:t>Kilo</w:t>
      </w:r>
      <w:r w:rsidRPr="00731597">
        <w:rPr>
          <w:sz w:val="28"/>
          <w:szCs w:val="28"/>
        </w:rPr>
        <w:tab/>
      </w:r>
      <w:r w:rsidRPr="00731597">
        <w:rPr>
          <w:sz w:val="28"/>
          <w:szCs w:val="28"/>
        </w:rPr>
        <w:tab/>
      </w:r>
      <w:r w:rsidRPr="00731597">
        <w:rPr>
          <w:sz w:val="28"/>
          <w:szCs w:val="28"/>
        </w:rPr>
        <w:tab/>
      </w:r>
      <w:r w:rsidRPr="00731597">
        <w:rPr>
          <w:sz w:val="28"/>
          <w:szCs w:val="28"/>
        </w:rPr>
        <w:tab/>
        <w:t>Whiskey</w:t>
      </w:r>
    </w:p>
    <w:p w:rsidR="00731597" w:rsidRPr="00731597" w:rsidRDefault="00731597" w:rsidP="00731597">
      <w:pPr>
        <w:ind w:firstLine="720"/>
        <w:rPr>
          <w:sz w:val="28"/>
          <w:szCs w:val="28"/>
        </w:rPr>
      </w:pPr>
      <w:r w:rsidRPr="00731597">
        <w:rPr>
          <w:sz w:val="28"/>
          <w:szCs w:val="28"/>
        </w:rPr>
        <w:t>Lima</w:t>
      </w:r>
      <w:r w:rsidRPr="00731597">
        <w:rPr>
          <w:sz w:val="28"/>
          <w:szCs w:val="28"/>
        </w:rPr>
        <w:tab/>
      </w:r>
      <w:r w:rsidRPr="00731597">
        <w:rPr>
          <w:sz w:val="28"/>
          <w:szCs w:val="28"/>
        </w:rPr>
        <w:tab/>
      </w:r>
      <w:r w:rsidRPr="00731597">
        <w:rPr>
          <w:sz w:val="28"/>
          <w:szCs w:val="28"/>
        </w:rPr>
        <w:tab/>
      </w:r>
      <w:r w:rsidRPr="00731597">
        <w:rPr>
          <w:sz w:val="28"/>
          <w:szCs w:val="28"/>
        </w:rPr>
        <w:tab/>
        <w:t>X-ray</w:t>
      </w:r>
    </w:p>
    <w:p w:rsidR="00A25D5B" w:rsidRDefault="00A25D5B" w:rsidP="00EE21D8">
      <w:pPr>
        <w:jc w:val="center"/>
        <w:rPr>
          <w:b/>
        </w:rPr>
      </w:pPr>
    </w:p>
    <w:p w:rsidR="00A25D5B" w:rsidRDefault="00A25D5B" w:rsidP="00EE21D8">
      <w:pPr>
        <w:jc w:val="center"/>
        <w:rPr>
          <w:b/>
        </w:rPr>
      </w:pPr>
    </w:p>
    <w:p w:rsidR="00A25D5B" w:rsidRDefault="00A25D5B" w:rsidP="00EE21D8">
      <w:pPr>
        <w:jc w:val="center"/>
        <w:rPr>
          <w:b/>
        </w:rPr>
      </w:pPr>
    </w:p>
    <w:p w:rsidR="00A25D5B" w:rsidRDefault="00A25D5B" w:rsidP="00EE21D8">
      <w:pPr>
        <w:jc w:val="center"/>
        <w:rPr>
          <w:b/>
        </w:rPr>
      </w:pPr>
    </w:p>
    <w:p w:rsidR="00B16FAA" w:rsidRDefault="00B16FAA" w:rsidP="00EE21D8">
      <w:pPr>
        <w:jc w:val="center"/>
        <w:rPr>
          <w:b/>
        </w:rPr>
      </w:pPr>
    </w:p>
    <w:p w:rsidR="00B16FAA" w:rsidRDefault="00B16FAA" w:rsidP="00EE21D8">
      <w:pPr>
        <w:jc w:val="center"/>
        <w:rPr>
          <w:b/>
        </w:rPr>
      </w:pPr>
    </w:p>
    <w:p w:rsidR="00B16FAA" w:rsidRDefault="00B16FAA" w:rsidP="00EE21D8">
      <w:pPr>
        <w:jc w:val="center"/>
        <w:rPr>
          <w:b/>
        </w:rPr>
      </w:pPr>
    </w:p>
    <w:p w:rsidR="00A25D5B" w:rsidRDefault="00A25D5B" w:rsidP="00EE21D8">
      <w:pPr>
        <w:jc w:val="center"/>
        <w:rPr>
          <w:b/>
        </w:rPr>
      </w:pPr>
    </w:p>
    <w:p w:rsidR="00A25D5B" w:rsidRDefault="00A25D5B" w:rsidP="00EE21D8">
      <w:pPr>
        <w:jc w:val="center"/>
        <w:rPr>
          <w:b/>
        </w:rPr>
      </w:pPr>
    </w:p>
    <w:p w:rsidR="00CF6B3A" w:rsidRDefault="00CF6B3A" w:rsidP="00EE21D8">
      <w:pPr>
        <w:jc w:val="center"/>
        <w:rPr>
          <w:b/>
        </w:rPr>
      </w:pPr>
    </w:p>
    <w:p w:rsidR="00CF6B3A" w:rsidDel="00DF0684" w:rsidRDefault="00CC3006" w:rsidP="00DF0684">
      <w:pPr>
        <w:jc w:val="center"/>
        <w:rPr>
          <w:del w:id="2046" w:author="wcompton" w:date="2011-06-22T11:44:00Z"/>
        </w:rPr>
      </w:pPr>
      <w:r w:rsidRPr="00CC3006">
        <w:rPr>
          <w:noProof/>
        </w:rPr>
        <w:drawing>
          <wp:inline distT="0" distB="0" distL="0" distR="0">
            <wp:extent cx="5916300" cy="7888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16300" cy="7888400"/>
                    </a:xfrm>
                    <a:prstGeom prst="rect">
                      <a:avLst/>
                    </a:prstGeom>
                    <a:noFill/>
                    <a:ln>
                      <a:noFill/>
                    </a:ln>
                  </pic:spPr>
                </pic:pic>
              </a:graphicData>
            </a:graphic>
          </wp:inline>
        </w:drawing>
      </w:r>
    </w:p>
    <w:p w:rsidR="00CF6B3A" w:rsidDel="00DF0684" w:rsidRDefault="00CF6B3A" w:rsidP="00DF0684">
      <w:pPr>
        <w:jc w:val="center"/>
        <w:rPr>
          <w:del w:id="2047" w:author="wcompton" w:date="2011-06-22T11:44:00Z"/>
        </w:rPr>
      </w:pPr>
    </w:p>
    <w:p w:rsidR="00CF6B3A" w:rsidDel="00DF0684" w:rsidRDefault="00CF6B3A" w:rsidP="00DF0684">
      <w:pPr>
        <w:jc w:val="center"/>
        <w:rPr>
          <w:del w:id="2048" w:author="wcompton" w:date="2011-06-22T11:44:00Z"/>
        </w:rPr>
      </w:pPr>
    </w:p>
    <w:p w:rsidR="00CF6B3A" w:rsidDel="00DF0684" w:rsidRDefault="00CF6B3A" w:rsidP="00DF0684">
      <w:pPr>
        <w:jc w:val="center"/>
        <w:rPr>
          <w:del w:id="2049" w:author="wcompton" w:date="2011-06-22T11:44:00Z"/>
        </w:rPr>
      </w:pPr>
    </w:p>
    <w:p w:rsidR="00CF6B3A" w:rsidDel="00DF0684" w:rsidRDefault="00CF6B3A" w:rsidP="00DF0684">
      <w:pPr>
        <w:jc w:val="center"/>
        <w:rPr>
          <w:del w:id="2050" w:author="wcompton" w:date="2011-06-22T11:44:00Z"/>
        </w:rPr>
      </w:pPr>
    </w:p>
    <w:p w:rsidR="00CF6B3A" w:rsidDel="00DF0684" w:rsidRDefault="00CF6B3A" w:rsidP="00DF0684">
      <w:pPr>
        <w:jc w:val="center"/>
        <w:rPr>
          <w:del w:id="2051" w:author="wcompton" w:date="2011-06-22T11:44:00Z"/>
        </w:rPr>
      </w:pPr>
    </w:p>
    <w:p w:rsidR="00CF6B3A" w:rsidDel="00DF0684" w:rsidRDefault="00CF6B3A" w:rsidP="00DF0684">
      <w:pPr>
        <w:jc w:val="center"/>
        <w:rPr>
          <w:del w:id="2052" w:author="wcompton" w:date="2011-06-22T11:44:00Z"/>
        </w:rPr>
      </w:pPr>
    </w:p>
    <w:p w:rsidR="00CF6B3A" w:rsidDel="00DF0684" w:rsidRDefault="00CF6B3A" w:rsidP="00DF0684">
      <w:pPr>
        <w:jc w:val="center"/>
        <w:rPr>
          <w:del w:id="2053" w:author="wcompton" w:date="2011-06-22T11:44:00Z"/>
        </w:rPr>
      </w:pPr>
    </w:p>
    <w:p w:rsidR="00CF6B3A" w:rsidDel="00DF0684" w:rsidRDefault="00CF6B3A" w:rsidP="00DF0684">
      <w:pPr>
        <w:jc w:val="center"/>
        <w:rPr>
          <w:del w:id="2054" w:author="wcompton" w:date="2011-06-22T11:44:00Z"/>
        </w:rPr>
      </w:pPr>
    </w:p>
    <w:p w:rsidR="00CF6B3A" w:rsidDel="00DF0684" w:rsidRDefault="00CF6B3A" w:rsidP="00DF0684">
      <w:pPr>
        <w:jc w:val="center"/>
        <w:rPr>
          <w:del w:id="2055" w:author="wcompton" w:date="2011-06-22T11:44:00Z"/>
        </w:rPr>
      </w:pPr>
    </w:p>
    <w:p w:rsidR="00CF6B3A" w:rsidDel="004C02E7" w:rsidRDefault="00CF6B3A" w:rsidP="00DF0684">
      <w:pPr>
        <w:jc w:val="center"/>
        <w:rPr>
          <w:del w:id="2056" w:author="wcompton" w:date="2010-08-27T11:04:00Z"/>
        </w:rPr>
      </w:pPr>
    </w:p>
    <w:p w:rsidR="00430577" w:rsidDel="004C02E7" w:rsidRDefault="00430577" w:rsidP="00DF0684">
      <w:pPr>
        <w:jc w:val="center"/>
        <w:rPr>
          <w:del w:id="2057" w:author="wcompton" w:date="2010-08-27T11:04:00Z"/>
        </w:rPr>
      </w:pPr>
    </w:p>
    <w:p w:rsidR="00430577" w:rsidDel="004C02E7" w:rsidRDefault="00430577" w:rsidP="00DF0684">
      <w:pPr>
        <w:jc w:val="center"/>
        <w:rPr>
          <w:del w:id="2058" w:author="wcompton" w:date="2010-08-27T11:04:00Z"/>
        </w:rPr>
      </w:pPr>
    </w:p>
    <w:p w:rsidR="00CF6B3A" w:rsidDel="004C02E7" w:rsidRDefault="00CF6B3A" w:rsidP="00DF0684">
      <w:pPr>
        <w:jc w:val="center"/>
        <w:rPr>
          <w:del w:id="2059" w:author="wcompton" w:date="2010-08-27T11:04:00Z"/>
        </w:rPr>
      </w:pPr>
    </w:p>
    <w:p w:rsidR="0083535D" w:rsidRPr="00B85FD9" w:rsidDel="006C3DAF" w:rsidRDefault="0083535D" w:rsidP="00DF0684">
      <w:pPr>
        <w:jc w:val="center"/>
        <w:rPr>
          <w:del w:id="2060" w:author="wcompton" w:date="2010-08-27T10:53:00Z"/>
        </w:rPr>
      </w:pPr>
      <w:del w:id="2061" w:author="wcompton" w:date="2010-08-27T10:53:00Z">
        <w:r w:rsidRPr="00B85FD9" w:rsidDel="006C3DAF">
          <w:delText>AFJROTC TX-20005 HANDOUT</w:delText>
        </w:r>
      </w:del>
    </w:p>
    <w:p w:rsidR="00C06FC3" w:rsidRDefault="00BD1418">
      <w:pPr>
        <w:jc w:val="center"/>
        <w:rPr>
          <w:sz w:val="28"/>
          <w:szCs w:val="28"/>
        </w:rPr>
        <w:pPrChange w:id="2062" w:author="wcompton" w:date="2011-06-22T11:45:00Z">
          <w:pPr>
            <w:jc w:val="right"/>
          </w:pPr>
        </w:pPrChange>
      </w:pPr>
      <w:del w:id="2063" w:author="wcompton" w:date="2010-08-27T11:04:00Z">
        <w:r w:rsidDel="004C02E7">
          <w:delText xml:space="preserve">24 </w:delText>
        </w:r>
        <w:r w:rsidR="0083535D" w:rsidRPr="00B85FD9" w:rsidDel="004C02E7">
          <w:delText>AUGUST</w:delText>
        </w:r>
        <w:r w:rsidR="009328D5" w:rsidDel="004C02E7">
          <w:delText xml:space="preserve"> </w:delText>
        </w:r>
      </w:del>
      <w:del w:id="2064" w:author="wcompton" w:date="2010-08-27T10:45:00Z">
        <w:r w:rsidDel="00870CC1">
          <w:delText>2009</w:delText>
        </w:r>
        <w:r w:rsidRPr="00B85FD9" w:rsidDel="00870CC1">
          <w:delText xml:space="preserve"> </w:delText>
        </w:r>
      </w:del>
      <w:del w:id="2065" w:author="wcompton" w:date="2011-06-22T11:38:00Z">
        <w:r w:rsidR="00C06FC3">
          <w:rPr>
            <w:noProof/>
          </w:rPr>
          <w:drawing>
            <wp:inline distT="0" distB="0" distL="0" distR="0">
              <wp:extent cx="6143625" cy="87630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srcRect t="95" b="95"/>
                      <a:stretch>
                        <a:fillRect/>
                      </a:stretch>
                    </pic:blipFill>
                    <pic:spPr bwMode="auto">
                      <a:xfrm>
                        <a:off x="0" y="0"/>
                        <a:ext cx="6143625" cy="8763000"/>
                      </a:xfrm>
                      <a:prstGeom prst="rect">
                        <a:avLst/>
                      </a:prstGeom>
                      <a:noFill/>
                      <a:ln w="9525">
                        <a:noFill/>
                        <a:miter lim="800000"/>
                        <a:headEnd/>
                        <a:tailEnd/>
                      </a:ln>
                    </pic:spPr>
                  </pic:pic>
                </a:graphicData>
              </a:graphic>
            </wp:inline>
          </w:drawing>
        </w:r>
      </w:del>
      <w:del w:id="2066" w:author="wcompton" w:date="2010-08-27T11:08:00Z">
        <w:r w:rsidR="0083535D" w:rsidDel="00A8003A">
          <w:tab/>
        </w:r>
        <w:r w:rsidR="0083535D" w:rsidDel="00A8003A">
          <w:tab/>
        </w:r>
        <w:r w:rsidR="0083535D" w:rsidDel="00A8003A">
          <w:tab/>
        </w:r>
        <w:r w:rsidR="0083535D" w:rsidDel="00A8003A">
          <w:tab/>
          <w:delText xml:space="preserve">  </w:delText>
        </w:r>
      </w:del>
      <w:del w:id="2067" w:author="wcompton" w:date="2010-08-27T11:11:00Z">
        <w:r w:rsidR="0083535D" w:rsidDel="00A8003A">
          <w:delText xml:space="preserve">         </w:delText>
        </w:r>
      </w:del>
      <w:del w:id="2068" w:author="wcompton" w:date="2010-08-27T11:12:00Z">
        <w:r w:rsidR="0083535D" w:rsidDel="00A8003A">
          <w:delText xml:space="preserve">  </w:delText>
        </w:r>
      </w:del>
    </w:p>
    <w:sectPr w:rsidR="00C06FC3" w:rsidSect="009F2DA0">
      <w:footerReference w:type="even" r:id="rId63"/>
      <w:footerReference w:type="default" r:id="rId64"/>
      <w:pgSz w:w="12240" w:h="15840"/>
      <w:pgMar w:top="630" w:right="1440" w:bottom="8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4F5B" w:rsidRDefault="00F54F5B">
      <w:r>
        <w:separator/>
      </w:r>
    </w:p>
  </w:endnote>
  <w:endnote w:type="continuationSeparator" w:id="0">
    <w:p w:rsidR="00F54F5B" w:rsidRDefault="00F5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rendon Condensed">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45" w:rsidRDefault="00425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25345" w:rsidRDefault="00425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45" w:rsidRDefault="00425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425345" w:rsidRDefault="0042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4F5B" w:rsidRDefault="00F54F5B">
      <w:r>
        <w:separator/>
      </w:r>
    </w:p>
  </w:footnote>
  <w:footnote w:type="continuationSeparator" w:id="0">
    <w:p w:rsidR="00F54F5B" w:rsidRDefault="00F54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AA63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12456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F10880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D4AA6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A674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60E4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B6624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4A1C4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848EF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2E05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A2851"/>
    <w:multiLevelType w:val="hybridMultilevel"/>
    <w:tmpl w:val="77EC124A"/>
    <w:lvl w:ilvl="0" w:tplc="22A445F8">
      <w:start w:val="1"/>
      <w:numFmt w:val="decimal"/>
      <w:lvlText w:val="(%1)"/>
      <w:lvlJc w:val="left"/>
      <w:pPr>
        <w:tabs>
          <w:tab w:val="num" w:pos="1080"/>
        </w:tabs>
        <w:ind w:left="1080" w:hanging="360"/>
      </w:pPr>
      <w:rPr>
        <w:rFonts w:hint="default"/>
      </w:rPr>
    </w:lvl>
    <w:lvl w:ilvl="1" w:tplc="A85C48FE" w:tentative="1">
      <w:start w:val="1"/>
      <w:numFmt w:val="lowerLetter"/>
      <w:lvlText w:val="%2."/>
      <w:lvlJc w:val="left"/>
      <w:pPr>
        <w:tabs>
          <w:tab w:val="num" w:pos="1800"/>
        </w:tabs>
        <w:ind w:left="1800" w:hanging="360"/>
      </w:pPr>
    </w:lvl>
    <w:lvl w:ilvl="2" w:tplc="B26E9E82" w:tentative="1">
      <w:start w:val="1"/>
      <w:numFmt w:val="lowerRoman"/>
      <w:lvlText w:val="%3."/>
      <w:lvlJc w:val="right"/>
      <w:pPr>
        <w:tabs>
          <w:tab w:val="num" w:pos="2520"/>
        </w:tabs>
        <w:ind w:left="2520" w:hanging="180"/>
      </w:pPr>
    </w:lvl>
    <w:lvl w:ilvl="3" w:tplc="4EC8DCFE" w:tentative="1">
      <w:start w:val="1"/>
      <w:numFmt w:val="decimal"/>
      <w:lvlText w:val="%4."/>
      <w:lvlJc w:val="left"/>
      <w:pPr>
        <w:tabs>
          <w:tab w:val="num" w:pos="3240"/>
        </w:tabs>
        <w:ind w:left="3240" w:hanging="360"/>
      </w:pPr>
    </w:lvl>
    <w:lvl w:ilvl="4" w:tplc="801AC970" w:tentative="1">
      <w:start w:val="1"/>
      <w:numFmt w:val="lowerLetter"/>
      <w:lvlText w:val="%5."/>
      <w:lvlJc w:val="left"/>
      <w:pPr>
        <w:tabs>
          <w:tab w:val="num" w:pos="3960"/>
        </w:tabs>
        <w:ind w:left="3960" w:hanging="360"/>
      </w:pPr>
    </w:lvl>
    <w:lvl w:ilvl="5" w:tplc="49186B64" w:tentative="1">
      <w:start w:val="1"/>
      <w:numFmt w:val="lowerRoman"/>
      <w:lvlText w:val="%6."/>
      <w:lvlJc w:val="right"/>
      <w:pPr>
        <w:tabs>
          <w:tab w:val="num" w:pos="4680"/>
        </w:tabs>
        <w:ind w:left="4680" w:hanging="180"/>
      </w:pPr>
    </w:lvl>
    <w:lvl w:ilvl="6" w:tplc="69E4C2EA" w:tentative="1">
      <w:start w:val="1"/>
      <w:numFmt w:val="decimal"/>
      <w:lvlText w:val="%7."/>
      <w:lvlJc w:val="left"/>
      <w:pPr>
        <w:tabs>
          <w:tab w:val="num" w:pos="5400"/>
        </w:tabs>
        <w:ind w:left="5400" w:hanging="360"/>
      </w:pPr>
    </w:lvl>
    <w:lvl w:ilvl="7" w:tplc="07C42C1E" w:tentative="1">
      <w:start w:val="1"/>
      <w:numFmt w:val="lowerLetter"/>
      <w:lvlText w:val="%8."/>
      <w:lvlJc w:val="left"/>
      <w:pPr>
        <w:tabs>
          <w:tab w:val="num" w:pos="6120"/>
        </w:tabs>
        <w:ind w:left="6120" w:hanging="360"/>
      </w:pPr>
    </w:lvl>
    <w:lvl w:ilvl="8" w:tplc="C994D0D0" w:tentative="1">
      <w:start w:val="1"/>
      <w:numFmt w:val="lowerRoman"/>
      <w:lvlText w:val="%9."/>
      <w:lvlJc w:val="right"/>
      <w:pPr>
        <w:tabs>
          <w:tab w:val="num" w:pos="6840"/>
        </w:tabs>
        <w:ind w:left="6840" w:hanging="180"/>
      </w:pPr>
    </w:lvl>
  </w:abstractNum>
  <w:abstractNum w:abstractNumId="11" w15:restartNumberingAfterBreak="0">
    <w:nsid w:val="0C443406"/>
    <w:multiLevelType w:val="hybridMultilevel"/>
    <w:tmpl w:val="216468DC"/>
    <w:lvl w:ilvl="0" w:tplc="96BE5FD2">
      <w:start w:val="1"/>
      <w:numFmt w:val="decimal"/>
      <w:lvlText w:val="(%1)"/>
      <w:lvlJc w:val="left"/>
      <w:pPr>
        <w:tabs>
          <w:tab w:val="num" w:pos="1080"/>
        </w:tabs>
        <w:ind w:left="1080" w:hanging="360"/>
      </w:pPr>
      <w:rPr>
        <w:rFonts w:hint="default"/>
      </w:rPr>
    </w:lvl>
    <w:lvl w:ilvl="1" w:tplc="6E88EDB0" w:tentative="1">
      <w:start w:val="1"/>
      <w:numFmt w:val="lowerLetter"/>
      <w:lvlText w:val="%2."/>
      <w:lvlJc w:val="left"/>
      <w:pPr>
        <w:tabs>
          <w:tab w:val="num" w:pos="1800"/>
        </w:tabs>
        <w:ind w:left="1800" w:hanging="360"/>
      </w:pPr>
    </w:lvl>
    <w:lvl w:ilvl="2" w:tplc="1D1E4A24" w:tentative="1">
      <w:start w:val="1"/>
      <w:numFmt w:val="lowerRoman"/>
      <w:lvlText w:val="%3."/>
      <w:lvlJc w:val="right"/>
      <w:pPr>
        <w:tabs>
          <w:tab w:val="num" w:pos="2520"/>
        </w:tabs>
        <w:ind w:left="2520" w:hanging="180"/>
      </w:pPr>
    </w:lvl>
    <w:lvl w:ilvl="3" w:tplc="9EFCB84C" w:tentative="1">
      <w:start w:val="1"/>
      <w:numFmt w:val="decimal"/>
      <w:lvlText w:val="%4."/>
      <w:lvlJc w:val="left"/>
      <w:pPr>
        <w:tabs>
          <w:tab w:val="num" w:pos="3240"/>
        </w:tabs>
        <w:ind w:left="3240" w:hanging="360"/>
      </w:pPr>
    </w:lvl>
    <w:lvl w:ilvl="4" w:tplc="DA2ECAEA" w:tentative="1">
      <w:start w:val="1"/>
      <w:numFmt w:val="lowerLetter"/>
      <w:lvlText w:val="%5."/>
      <w:lvlJc w:val="left"/>
      <w:pPr>
        <w:tabs>
          <w:tab w:val="num" w:pos="3960"/>
        </w:tabs>
        <w:ind w:left="3960" w:hanging="360"/>
      </w:pPr>
    </w:lvl>
    <w:lvl w:ilvl="5" w:tplc="270E9FBC" w:tentative="1">
      <w:start w:val="1"/>
      <w:numFmt w:val="lowerRoman"/>
      <w:lvlText w:val="%6."/>
      <w:lvlJc w:val="right"/>
      <w:pPr>
        <w:tabs>
          <w:tab w:val="num" w:pos="4680"/>
        </w:tabs>
        <w:ind w:left="4680" w:hanging="180"/>
      </w:pPr>
    </w:lvl>
    <w:lvl w:ilvl="6" w:tplc="984AD336" w:tentative="1">
      <w:start w:val="1"/>
      <w:numFmt w:val="decimal"/>
      <w:lvlText w:val="%7."/>
      <w:lvlJc w:val="left"/>
      <w:pPr>
        <w:tabs>
          <w:tab w:val="num" w:pos="5400"/>
        </w:tabs>
        <w:ind w:left="5400" w:hanging="360"/>
      </w:pPr>
    </w:lvl>
    <w:lvl w:ilvl="7" w:tplc="70AE5DAA" w:tentative="1">
      <w:start w:val="1"/>
      <w:numFmt w:val="lowerLetter"/>
      <w:lvlText w:val="%8."/>
      <w:lvlJc w:val="left"/>
      <w:pPr>
        <w:tabs>
          <w:tab w:val="num" w:pos="6120"/>
        </w:tabs>
        <w:ind w:left="6120" w:hanging="360"/>
      </w:pPr>
    </w:lvl>
    <w:lvl w:ilvl="8" w:tplc="C4A0BA6A" w:tentative="1">
      <w:start w:val="1"/>
      <w:numFmt w:val="lowerRoman"/>
      <w:lvlText w:val="%9."/>
      <w:lvlJc w:val="right"/>
      <w:pPr>
        <w:tabs>
          <w:tab w:val="num" w:pos="6840"/>
        </w:tabs>
        <w:ind w:left="6840" w:hanging="180"/>
      </w:pPr>
    </w:lvl>
  </w:abstractNum>
  <w:abstractNum w:abstractNumId="12" w15:restartNumberingAfterBreak="0">
    <w:nsid w:val="0F097596"/>
    <w:multiLevelType w:val="multilevel"/>
    <w:tmpl w:val="9EFCAFE0"/>
    <w:lvl w:ilvl="0">
      <w:start w:val="7"/>
      <w:numFmt w:val="decimal"/>
      <w:lvlText w:val="(%1)"/>
      <w:lvlJc w:val="left"/>
      <w:pPr>
        <w:tabs>
          <w:tab w:val="num" w:pos="1080"/>
        </w:tabs>
        <w:ind w:left="1080" w:hanging="360"/>
      </w:pPr>
      <w:rPr>
        <w:rFonts w:hint="default"/>
      </w:rPr>
    </w:lvl>
    <w:lvl w:ilvl="1">
      <w:start w:val="4"/>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1322376F"/>
    <w:multiLevelType w:val="multilevel"/>
    <w:tmpl w:val="CF1AAFD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BBF2990"/>
    <w:multiLevelType w:val="hybridMultilevel"/>
    <w:tmpl w:val="94B6B7D8"/>
    <w:lvl w:ilvl="0" w:tplc="C7E63A22">
      <w:start w:val="1"/>
      <w:numFmt w:val="decimal"/>
      <w:lvlText w:val="(%1)"/>
      <w:lvlJc w:val="left"/>
      <w:pPr>
        <w:tabs>
          <w:tab w:val="num" w:pos="1080"/>
        </w:tabs>
        <w:ind w:left="1080" w:hanging="360"/>
      </w:pPr>
      <w:rPr>
        <w:rFonts w:hint="default"/>
      </w:rPr>
    </w:lvl>
    <w:lvl w:ilvl="1" w:tplc="851E76DE" w:tentative="1">
      <w:start w:val="1"/>
      <w:numFmt w:val="lowerLetter"/>
      <w:lvlText w:val="%2."/>
      <w:lvlJc w:val="left"/>
      <w:pPr>
        <w:tabs>
          <w:tab w:val="num" w:pos="1800"/>
        </w:tabs>
        <w:ind w:left="1800" w:hanging="360"/>
      </w:pPr>
    </w:lvl>
    <w:lvl w:ilvl="2" w:tplc="9A2CF4C4" w:tentative="1">
      <w:start w:val="1"/>
      <w:numFmt w:val="lowerRoman"/>
      <w:lvlText w:val="%3."/>
      <w:lvlJc w:val="right"/>
      <w:pPr>
        <w:tabs>
          <w:tab w:val="num" w:pos="2520"/>
        </w:tabs>
        <w:ind w:left="2520" w:hanging="180"/>
      </w:pPr>
    </w:lvl>
    <w:lvl w:ilvl="3" w:tplc="B1965F10" w:tentative="1">
      <w:start w:val="1"/>
      <w:numFmt w:val="decimal"/>
      <w:lvlText w:val="%4."/>
      <w:lvlJc w:val="left"/>
      <w:pPr>
        <w:tabs>
          <w:tab w:val="num" w:pos="3240"/>
        </w:tabs>
        <w:ind w:left="3240" w:hanging="360"/>
      </w:pPr>
    </w:lvl>
    <w:lvl w:ilvl="4" w:tplc="881C2E8A" w:tentative="1">
      <w:start w:val="1"/>
      <w:numFmt w:val="lowerLetter"/>
      <w:lvlText w:val="%5."/>
      <w:lvlJc w:val="left"/>
      <w:pPr>
        <w:tabs>
          <w:tab w:val="num" w:pos="3960"/>
        </w:tabs>
        <w:ind w:left="3960" w:hanging="360"/>
      </w:pPr>
    </w:lvl>
    <w:lvl w:ilvl="5" w:tplc="EDE03688" w:tentative="1">
      <w:start w:val="1"/>
      <w:numFmt w:val="lowerRoman"/>
      <w:lvlText w:val="%6."/>
      <w:lvlJc w:val="right"/>
      <w:pPr>
        <w:tabs>
          <w:tab w:val="num" w:pos="4680"/>
        </w:tabs>
        <w:ind w:left="4680" w:hanging="180"/>
      </w:pPr>
    </w:lvl>
    <w:lvl w:ilvl="6" w:tplc="85C2E3F2" w:tentative="1">
      <w:start w:val="1"/>
      <w:numFmt w:val="decimal"/>
      <w:lvlText w:val="%7."/>
      <w:lvlJc w:val="left"/>
      <w:pPr>
        <w:tabs>
          <w:tab w:val="num" w:pos="5400"/>
        </w:tabs>
        <w:ind w:left="5400" w:hanging="360"/>
      </w:pPr>
    </w:lvl>
    <w:lvl w:ilvl="7" w:tplc="3EF4AB7E" w:tentative="1">
      <w:start w:val="1"/>
      <w:numFmt w:val="lowerLetter"/>
      <w:lvlText w:val="%8."/>
      <w:lvlJc w:val="left"/>
      <w:pPr>
        <w:tabs>
          <w:tab w:val="num" w:pos="6120"/>
        </w:tabs>
        <w:ind w:left="6120" w:hanging="360"/>
      </w:pPr>
    </w:lvl>
    <w:lvl w:ilvl="8" w:tplc="931C3BF6" w:tentative="1">
      <w:start w:val="1"/>
      <w:numFmt w:val="lowerRoman"/>
      <w:lvlText w:val="%9."/>
      <w:lvlJc w:val="right"/>
      <w:pPr>
        <w:tabs>
          <w:tab w:val="num" w:pos="6840"/>
        </w:tabs>
        <w:ind w:left="6840" w:hanging="180"/>
      </w:pPr>
    </w:lvl>
  </w:abstractNum>
  <w:abstractNum w:abstractNumId="15" w15:restartNumberingAfterBreak="0">
    <w:nsid w:val="1CCF6F0B"/>
    <w:multiLevelType w:val="hybridMultilevel"/>
    <w:tmpl w:val="9EFCAFE0"/>
    <w:lvl w:ilvl="0" w:tplc="E0C45CC2">
      <w:start w:val="7"/>
      <w:numFmt w:val="decimal"/>
      <w:lvlText w:val="(%1)"/>
      <w:lvlJc w:val="left"/>
      <w:pPr>
        <w:tabs>
          <w:tab w:val="num" w:pos="1080"/>
        </w:tabs>
        <w:ind w:left="1080" w:hanging="360"/>
      </w:pPr>
      <w:rPr>
        <w:rFonts w:hint="default"/>
      </w:rPr>
    </w:lvl>
    <w:lvl w:ilvl="1" w:tplc="A0B0E8DC">
      <w:start w:val="4"/>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18475CE"/>
    <w:multiLevelType w:val="hybridMultilevel"/>
    <w:tmpl w:val="5E42A5CE"/>
    <w:lvl w:ilvl="0" w:tplc="27D2FA20">
      <w:start w:val="15"/>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66E5C"/>
    <w:multiLevelType w:val="multilevel"/>
    <w:tmpl w:val="23165776"/>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900"/>
        </w:tabs>
        <w:ind w:left="90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904AEC"/>
    <w:multiLevelType w:val="hybridMultilevel"/>
    <w:tmpl w:val="5CF8FDE8"/>
    <w:lvl w:ilvl="0" w:tplc="99A4B9F4">
      <w:start w:val="1"/>
      <w:numFmt w:val="decimal"/>
      <w:lvlText w:val="(%1)"/>
      <w:lvlJc w:val="left"/>
      <w:pPr>
        <w:tabs>
          <w:tab w:val="num" w:pos="1080"/>
        </w:tabs>
        <w:ind w:left="1080" w:hanging="360"/>
      </w:pPr>
      <w:rPr>
        <w:rFonts w:hint="default"/>
      </w:rPr>
    </w:lvl>
    <w:lvl w:ilvl="1" w:tplc="361EA906" w:tentative="1">
      <w:start w:val="1"/>
      <w:numFmt w:val="lowerLetter"/>
      <w:lvlText w:val="%2."/>
      <w:lvlJc w:val="left"/>
      <w:pPr>
        <w:tabs>
          <w:tab w:val="num" w:pos="1800"/>
        </w:tabs>
        <w:ind w:left="1800" w:hanging="360"/>
      </w:pPr>
    </w:lvl>
    <w:lvl w:ilvl="2" w:tplc="BDEE0B24" w:tentative="1">
      <w:start w:val="1"/>
      <w:numFmt w:val="lowerRoman"/>
      <w:lvlText w:val="%3."/>
      <w:lvlJc w:val="right"/>
      <w:pPr>
        <w:tabs>
          <w:tab w:val="num" w:pos="2520"/>
        </w:tabs>
        <w:ind w:left="2520" w:hanging="180"/>
      </w:pPr>
    </w:lvl>
    <w:lvl w:ilvl="3" w:tplc="B0E82CFE" w:tentative="1">
      <w:start w:val="1"/>
      <w:numFmt w:val="decimal"/>
      <w:lvlText w:val="%4."/>
      <w:lvlJc w:val="left"/>
      <w:pPr>
        <w:tabs>
          <w:tab w:val="num" w:pos="3240"/>
        </w:tabs>
        <w:ind w:left="3240" w:hanging="360"/>
      </w:pPr>
    </w:lvl>
    <w:lvl w:ilvl="4" w:tplc="647096B8" w:tentative="1">
      <w:start w:val="1"/>
      <w:numFmt w:val="lowerLetter"/>
      <w:lvlText w:val="%5."/>
      <w:lvlJc w:val="left"/>
      <w:pPr>
        <w:tabs>
          <w:tab w:val="num" w:pos="3960"/>
        </w:tabs>
        <w:ind w:left="3960" w:hanging="360"/>
      </w:pPr>
    </w:lvl>
    <w:lvl w:ilvl="5" w:tplc="801A08B2" w:tentative="1">
      <w:start w:val="1"/>
      <w:numFmt w:val="lowerRoman"/>
      <w:lvlText w:val="%6."/>
      <w:lvlJc w:val="right"/>
      <w:pPr>
        <w:tabs>
          <w:tab w:val="num" w:pos="4680"/>
        </w:tabs>
        <w:ind w:left="4680" w:hanging="180"/>
      </w:pPr>
    </w:lvl>
    <w:lvl w:ilvl="6" w:tplc="F31871E2" w:tentative="1">
      <w:start w:val="1"/>
      <w:numFmt w:val="decimal"/>
      <w:lvlText w:val="%7."/>
      <w:lvlJc w:val="left"/>
      <w:pPr>
        <w:tabs>
          <w:tab w:val="num" w:pos="5400"/>
        </w:tabs>
        <w:ind w:left="5400" w:hanging="360"/>
      </w:pPr>
    </w:lvl>
    <w:lvl w:ilvl="7" w:tplc="44085C62" w:tentative="1">
      <w:start w:val="1"/>
      <w:numFmt w:val="lowerLetter"/>
      <w:lvlText w:val="%8."/>
      <w:lvlJc w:val="left"/>
      <w:pPr>
        <w:tabs>
          <w:tab w:val="num" w:pos="6120"/>
        </w:tabs>
        <w:ind w:left="6120" w:hanging="360"/>
      </w:pPr>
    </w:lvl>
    <w:lvl w:ilvl="8" w:tplc="876810DC" w:tentative="1">
      <w:start w:val="1"/>
      <w:numFmt w:val="lowerRoman"/>
      <w:lvlText w:val="%9."/>
      <w:lvlJc w:val="right"/>
      <w:pPr>
        <w:tabs>
          <w:tab w:val="num" w:pos="6840"/>
        </w:tabs>
        <w:ind w:left="6840" w:hanging="180"/>
      </w:pPr>
    </w:lvl>
  </w:abstractNum>
  <w:abstractNum w:abstractNumId="19" w15:restartNumberingAfterBreak="0">
    <w:nsid w:val="31F24B39"/>
    <w:multiLevelType w:val="hybridMultilevel"/>
    <w:tmpl w:val="3858EBBE"/>
    <w:lvl w:ilvl="0" w:tplc="2F0EA346">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6C55586"/>
    <w:multiLevelType w:val="hybridMultilevel"/>
    <w:tmpl w:val="64F2070A"/>
    <w:lvl w:ilvl="0" w:tplc="6E82CE92">
      <w:start w:val="15"/>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363C7"/>
    <w:multiLevelType w:val="multilevel"/>
    <w:tmpl w:val="19B82274"/>
    <w:lvl w:ilvl="0">
      <w:start w:val="2"/>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8D04347"/>
    <w:multiLevelType w:val="hybridMultilevel"/>
    <w:tmpl w:val="39B43122"/>
    <w:lvl w:ilvl="0" w:tplc="0BFC109A">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AF57DBF"/>
    <w:multiLevelType w:val="singleLevel"/>
    <w:tmpl w:val="BB7E3FE4"/>
    <w:lvl w:ilvl="0">
      <w:start w:val="1"/>
      <w:numFmt w:val="decimal"/>
      <w:lvlText w:val="(%1)"/>
      <w:lvlJc w:val="left"/>
      <w:pPr>
        <w:tabs>
          <w:tab w:val="num" w:pos="1080"/>
        </w:tabs>
        <w:ind w:left="1080" w:hanging="360"/>
      </w:pPr>
      <w:rPr>
        <w:rFonts w:hint="default"/>
      </w:rPr>
    </w:lvl>
  </w:abstractNum>
  <w:abstractNum w:abstractNumId="24" w15:restartNumberingAfterBreak="0">
    <w:nsid w:val="3C5A0233"/>
    <w:multiLevelType w:val="multilevel"/>
    <w:tmpl w:val="FC2E1DBE"/>
    <w:lvl w:ilvl="0">
      <w:start w:val="4"/>
      <w:numFmt w:val="decimal"/>
      <w:lvlText w:val="%1."/>
      <w:lvlJc w:val="left"/>
      <w:pPr>
        <w:tabs>
          <w:tab w:val="num" w:pos="510"/>
        </w:tabs>
        <w:ind w:left="510" w:hanging="510"/>
      </w:pPr>
      <w:rPr>
        <w:rFonts w:hint="default"/>
      </w:rPr>
    </w:lvl>
    <w:lvl w:ilvl="1">
      <w:start w:val="20"/>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3E806881"/>
    <w:multiLevelType w:val="singleLevel"/>
    <w:tmpl w:val="E23A74BA"/>
    <w:lvl w:ilvl="0">
      <w:start w:val="11"/>
      <w:numFmt w:val="decimal"/>
      <w:lvlText w:val="(%1)"/>
      <w:lvlJc w:val="left"/>
      <w:pPr>
        <w:tabs>
          <w:tab w:val="num" w:pos="1155"/>
        </w:tabs>
        <w:ind w:left="1155" w:hanging="435"/>
      </w:pPr>
      <w:rPr>
        <w:rFonts w:hint="default"/>
      </w:rPr>
    </w:lvl>
  </w:abstractNum>
  <w:abstractNum w:abstractNumId="26" w15:restartNumberingAfterBreak="0">
    <w:nsid w:val="3F915A49"/>
    <w:multiLevelType w:val="hybridMultilevel"/>
    <w:tmpl w:val="028AA9BE"/>
    <w:lvl w:ilvl="0" w:tplc="BABE93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EC081C"/>
    <w:multiLevelType w:val="multilevel"/>
    <w:tmpl w:val="A510D3E6"/>
    <w:lvl w:ilvl="0">
      <w:start w:val="1"/>
      <w:numFmt w:val="decimal"/>
      <w:lvlText w:val="%1."/>
      <w:lvlJc w:val="left"/>
      <w:pPr>
        <w:tabs>
          <w:tab w:val="num" w:pos="570"/>
        </w:tabs>
        <w:ind w:left="570" w:hanging="570"/>
      </w:pPr>
      <w:rPr>
        <w:rFonts w:hint="default"/>
      </w:rPr>
    </w:lvl>
    <w:lvl w:ilvl="1">
      <w:start w:val="9"/>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41366BBC"/>
    <w:multiLevelType w:val="multilevel"/>
    <w:tmpl w:val="9EFCAFE0"/>
    <w:lvl w:ilvl="0">
      <w:start w:val="7"/>
      <w:numFmt w:val="decimal"/>
      <w:lvlText w:val="(%1)"/>
      <w:lvlJc w:val="left"/>
      <w:pPr>
        <w:tabs>
          <w:tab w:val="num" w:pos="1080"/>
        </w:tabs>
        <w:ind w:left="1080" w:hanging="360"/>
      </w:pPr>
      <w:rPr>
        <w:rFonts w:hint="default"/>
      </w:rPr>
    </w:lvl>
    <w:lvl w:ilvl="1">
      <w:start w:val="4"/>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9" w15:restartNumberingAfterBreak="0">
    <w:nsid w:val="43A13D81"/>
    <w:multiLevelType w:val="multilevel"/>
    <w:tmpl w:val="7BB69308"/>
    <w:lvl w:ilvl="0">
      <w:start w:val="3"/>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FF47F25"/>
    <w:multiLevelType w:val="multilevel"/>
    <w:tmpl w:val="26E8D8F6"/>
    <w:lvl w:ilvl="0">
      <w:start w:val="2"/>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3CC7DAB"/>
    <w:multiLevelType w:val="hybridMultilevel"/>
    <w:tmpl w:val="A6801232"/>
    <w:lvl w:ilvl="0" w:tplc="AD9E0E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525268"/>
    <w:multiLevelType w:val="hybridMultilevel"/>
    <w:tmpl w:val="FFAE813C"/>
    <w:lvl w:ilvl="0" w:tplc="9EFCC10E">
      <w:start w:val="1"/>
      <w:numFmt w:val="decimal"/>
      <w:lvlText w:val="(%1)"/>
      <w:lvlJc w:val="left"/>
      <w:pPr>
        <w:tabs>
          <w:tab w:val="num" w:pos="1080"/>
        </w:tabs>
        <w:ind w:left="1080" w:hanging="360"/>
      </w:pPr>
      <w:rPr>
        <w:rFonts w:hint="default"/>
      </w:rPr>
    </w:lvl>
    <w:lvl w:ilvl="1" w:tplc="B57E1C52" w:tentative="1">
      <w:start w:val="1"/>
      <w:numFmt w:val="lowerLetter"/>
      <w:lvlText w:val="%2."/>
      <w:lvlJc w:val="left"/>
      <w:pPr>
        <w:tabs>
          <w:tab w:val="num" w:pos="1800"/>
        </w:tabs>
        <w:ind w:left="1800" w:hanging="360"/>
      </w:pPr>
    </w:lvl>
    <w:lvl w:ilvl="2" w:tplc="EBAEF7BA" w:tentative="1">
      <w:start w:val="1"/>
      <w:numFmt w:val="lowerRoman"/>
      <w:lvlText w:val="%3."/>
      <w:lvlJc w:val="right"/>
      <w:pPr>
        <w:tabs>
          <w:tab w:val="num" w:pos="2520"/>
        </w:tabs>
        <w:ind w:left="2520" w:hanging="180"/>
      </w:pPr>
    </w:lvl>
    <w:lvl w:ilvl="3" w:tplc="4976CC10" w:tentative="1">
      <w:start w:val="1"/>
      <w:numFmt w:val="decimal"/>
      <w:lvlText w:val="%4."/>
      <w:lvlJc w:val="left"/>
      <w:pPr>
        <w:tabs>
          <w:tab w:val="num" w:pos="3240"/>
        </w:tabs>
        <w:ind w:left="3240" w:hanging="360"/>
      </w:pPr>
    </w:lvl>
    <w:lvl w:ilvl="4" w:tplc="41745596" w:tentative="1">
      <w:start w:val="1"/>
      <w:numFmt w:val="lowerLetter"/>
      <w:lvlText w:val="%5."/>
      <w:lvlJc w:val="left"/>
      <w:pPr>
        <w:tabs>
          <w:tab w:val="num" w:pos="3960"/>
        </w:tabs>
        <w:ind w:left="3960" w:hanging="360"/>
      </w:pPr>
    </w:lvl>
    <w:lvl w:ilvl="5" w:tplc="D3C4C2D4" w:tentative="1">
      <w:start w:val="1"/>
      <w:numFmt w:val="lowerRoman"/>
      <w:lvlText w:val="%6."/>
      <w:lvlJc w:val="right"/>
      <w:pPr>
        <w:tabs>
          <w:tab w:val="num" w:pos="4680"/>
        </w:tabs>
        <w:ind w:left="4680" w:hanging="180"/>
      </w:pPr>
    </w:lvl>
    <w:lvl w:ilvl="6" w:tplc="D7685910" w:tentative="1">
      <w:start w:val="1"/>
      <w:numFmt w:val="decimal"/>
      <w:lvlText w:val="%7."/>
      <w:lvlJc w:val="left"/>
      <w:pPr>
        <w:tabs>
          <w:tab w:val="num" w:pos="5400"/>
        </w:tabs>
        <w:ind w:left="5400" w:hanging="360"/>
      </w:pPr>
    </w:lvl>
    <w:lvl w:ilvl="7" w:tplc="37AAC5B4" w:tentative="1">
      <w:start w:val="1"/>
      <w:numFmt w:val="lowerLetter"/>
      <w:lvlText w:val="%8."/>
      <w:lvlJc w:val="left"/>
      <w:pPr>
        <w:tabs>
          <w:tab w:val="num" w:pos="6120"/>
        </w:tabs>
        <w:ind w:left="6120" w:hanging="360"/>
      </w:pPr>
    </w:lvl>
    <w:lvl w:ilvl="8" w:tplc="3EB658CC" w:tentative="1">
      <w:start w:val="1"/>
      <w:numFmt w:val="lowerRoman"/>
      <w:lvlText w:val="%9."/>
      <w:lvlJc w:val="right"/>
      <w:pPr>
        <w:tabs>
          <w:tab w:val="num" w:pos="6840"/>
        </w:tabs>
        <w:ind w:left="6840" w:hanging="180"/>
      </w:pPr>
    </w:lvl>
  </w:abstractNum>
  <w:abstractNum w:abstractNumId="33" w15:restartNumberingAfterBreak="0">
    <w:nsid w:val="5B545D1B"/>
    <w:multiLevelType w:val="multilevel"/>
    <w:tmpl w:val="E0E2FCEC"/>
    <w:lvl w:ilvl="0">
      <w:start w:val="1"/>
      <w:numFmt w:val="decimal"/>
      <w:lvlText w:val=""/>
      <w:lvlJc w:val="left"/>
      <w:pPr>
        <w:tabs>
          <w:tab w:val="num" w:pos="360"/>
        </w:tabs>
        <w:ind w:left="360" w:hanging="360"/>
      </w:pPr>
      <w:rPr>
        <w:rFonts w:hint="default"/>
      </w:rPr>
    </w:lvl>
    <w:lvl w:ilvl="1">
      <w:start w:val="4"/>
      <w:numFmt w:val="decimal"/>
      <w:isLgl/>
      <w:lvlText w:val="%1.%2."/>
      <w:lvlJc w:val="left"/>
      <w:pPr>
        <w:tabs>
          <w:tab w:val="num" w:pos="660"/>
        </w:tabs>
        <w:ind w:left="660" w:hanging="660"/>
      </w:pPr>
      <w:rPr>
        <w:rFonts w:hint="default"/>
      </w:rPr>
    </w:lvl>
    <w:lvl w:ilvl="2">
      <w:start w:val="10"/>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4" w15:restartNumberingAfterBreak="0">
    <w:nsid w:val="5D402565"/>
    <w:multiLevelType w:val="singleLevel"/>
    <w:tmpl w:val="BDFAD1F0"/>
    <w:lvl w:ilvl="0">
      <w:start w:val="2"/>
      <w:numFmt w:val="decimal"/>
      <w:lvlText w:val="(%1)"/>
      <w:lvlJc w:val="left"/>
      <w:pPr>
        <w:tabs>
          <w:tab w:val="num" w:pos="1080"/>
        </w:tabs>
        <w:ind w:left="1080" w:hanging="360"/>
      </w:pPr>
      <w:rPr>
        <w:rFonts w:hint="default"/>
      </w:rPr>
    </w:lvl>
  </w:abstractNum>
  <w:abstractNum w:abstractNumId="35" w15:restartNumberingAfterBreak="0">
    <w:nsid w:val="65D03081"/>
    <w:multiLevelType w:val="multilevel"/>
    <w:tmpl w:val="CE7C27BE"/>
    <w:lvl w:ilvl="0">
      <w:start w:val="4"/>
      <w:numFmt w:val="decimal"/>
      <w:lvlText w:val="%1."/>
      <w:lvlJc w:val="left"/>
      <w:pPr>
        <w:tabs>
          <w:tab w:val="num" w:pos="585"/>
        </w:tabs>
        <w:ind w:left="585" w:hanging="585"/>
      </w:pPr>
      <w:rPr>
        <w:rFonts w:hint="default"/>
      </w:rPr>
    </w:lvl>
    <w:lvl w:ilvl="1">
      <w:start w:val="8"/>
      <w:numFmt w:val="decimal"/>
      <w:lvlText w:val="%1.%2."/>
      <w:lvlJc w:val="left"/>
      <w:pPr>
        <w:tabs>
          <w:tab w:val="num" w:pos="585"/>
        </w:tabs>
        <w:ind w:left="585" w:hanging="585"/>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8C2186E"/>
    <w:multiLevelType w:val="multilevel"/>
    <w:tmpl w:val="CE7C27BE"/>
    <w:lvl w:ilvl="0">
      <w:start w:val="4"/>
      <w:numFmt w:val="decimal"/>
      <w:lvlText w:val="%1."/>
      <w:lvlJc w:val="left"/>
      <w:pPr>
        <w:tabs>
          <w:tab w:val="num" w:pos="585"/>
        </w:tabs>
        <w:ind w:left="585" w:hanging="585"/>
      </w:pPr>
      <w:rPr>
        <w:rFonts w:hint="default"/>
      </w:rPr>
    </w:lvl>
    <w:lvl w:ilvl="1">
      <w:start w:val="8"/>
      <w:numFmt w:val="decimal"/>
      <w:lvlText w:val="%1.%2."/>
      <w:lvlJc w:val="left"/>
      <w:pPr>
        <w:tabs>
          <w:tab w:val="num" w:pos="585"/>
        </w:tabs>
        <w:ind w:left="585" w:hanging="585"/>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72AC05B2"/>
    <w:multiLevelType w:val="multilevel"/>
    <w:tmpl w:val="58366DBE"/>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767D7B26"/>
    <w:multiLevelType w:val="multilevel"/>
    <w:tmpl w:val="509CCD48"/>
    <w:lvl w:ilvl="0">
      <w:start w:val="2"/>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773F7FDE"/>
    <w:multiLevelType w:val="multilevel"/>
    <w:tmpl w:val="FC2E1DBE"/>
    <w:lvl w:ilvl="0">
      <w:start w:val="4"/>
      <w:numFmt w:val="decimal"/>
      <w:lvlText w:val="%1."/>
      <w:lvlJc w:val="left"/>
      <w:pPr>
        <w:tabs>
          <w:tab w:val="num" w:pos="510"/>
        </w:tabs>
        <w:ind w:left="510" w:hanging="510"/>
      </w:pPr>
      <w:rPr>
        <w:rFonts w:hint="default"/>
      </w:rPr>
    </w:lvl>
    <w:lvl w:ilvl="1">
      <w:start w:val="20"/>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79086B45"/>
    <w:multiLevelType w:val="hybridMultilevel"/>
    <w:tmpl w:val="4816FEB4"/>
    <w:lvl w:ilvl="0" w:tplc="FB1E5848">
      <w:numFmt w:val="bullet"/>
      <w:lvlText w:val=""/>
      <w:lvlJc w:val="left"/>
      <w:pPr>
        <w:tabs>
          <w:tab w:val="num" w:pos="2130"/>
        </w:tabs>
        <w:ind w:left="2130" w:hanging="390"/>
      </w:pPr>
      <w:rPr>
        <w:rFonts w:ascii="Wingdings" w:eastAsia="Times New Roman" w:hAnsi="Wingdings" w:cs="Times New Roman" w:hint="default"/>
      </w:rPr>
    </w:lvl>
    <w:lvl w:ilvl="1" w:tplc="04090003" w:tentative="1">
      <w:start w:val="1"/>
      <w:numFmt w:val="bullet"/>
      <w:lvlText w:val="o"/>
      <w:lvlJc w:val="left"/>
      <w:pPr>
        <w:tabs>
          <w:tab w:val="num" w:pos="2820"/>
        </w:tabs>
        <w:ind w:left="2820" w:hanging="360"/>
      </w:pPr>
      <w:rPr>
        <w:rFonts w:ascii="Courier New" w:hAnsi="Courier New" w:cs="Courier New" w:hint="default"/>
      </w:rPr>
    </w:lvl>
    <w:lvl w:ilvl="2" w:tplc="04090005" w:tentative="1">
      <w:start w:val="1"/>
      <w:numFmt w:val="bullet"/>
      <w:lvlText w:val=""/>
      <w:lvlJc w:val="left"/>
      <w:pPr>
        <w:tabs>
          <w:tab w:val="num" w:pos="3540"/>
        </w:tabs>
        <w:ind w:left="3540" w:hanging="360"/>
      </w:pPr>
      <w:rPr>
        <w:rFonts w:ascii="Wingdings" w:hAnsi="Wingdings" w:hint="default"/>
      </w:rPr>
    </w:lvl>
    <w:lvl w:ilvl="3" w:tplc="04090001" w:tentative="1">
      <w:start w:val="1"/>
      <w:numFmt w:val="bullet"/>
      <w:lvlText w:val=""/>
      <w:lvlJc w:val="left"/>
      <w:pPr>
        <w:tabs>
          <w:tab w:val="num" w:pos="4260"/>
        </w:tabs>
        <w:ind w:left="4260" w:hanging="360"/>
      </w:pPr>
      <w:rPr>
        <w:rFonts w:ascii="Symbol" w:hAnsi="Symbol" w:hint="default"/>
      </w:rPr>
    </w:lvl>
    <w:lvl w:ilvl="4" w:tplc="04090003" w:tentative="1">
      <w:start w:val="1"/>
      <w:numFmt w:val="bullet"/>
      <w:lvlText w:val="o"/>
      <w:lvlJc w:val="left"/>
      <w:pPr>
        <w:tabs>
          <w:tab w:val="num" w:pos="4980"/>
        </w:tabs>
        <w:ind w:left="4980" w:hanging="360"/>
      </w:pPr>
      <w:rPr>
        <w:rFonts w:ascii="Courier New" w:hAnsi="Courier New" w:cs="Courier New" w:hint="default"/>
      </w:rPr>
    </w:lvl>
    <w:lvl w:ilvl="5" w:tplc="04090005" w:tentative="1">
      <w:start w:val="1"/>
      <w:numFmt w:val="bullet"/>
      <w:lvlText w:val=""/>
      <w:lvlJc w:val="left"/>
      <w:pPr>
        <w:tabs>
          <w:tab w:val="num" w:pos="5700"/>
        </w:tabs>
        <w:ind w:left="5700" w:hanging="360"/>
      </w:pPr>
      <w:rPr>
        <w:rFonts w:ascii="Wingdings" w:hAnsi="Wingdings" w:hint="default"/>
      </w:rPr>
    </w:lvl>
    <w:lvl w:ilvl="6" w:tplc="04090001" w:tentative="1">
      <w:start w:val="1"/>
      <w:numFmt w:val="bullet"/>
      <w:lvlText w:val=""/>
      <w:lvlJc w:val="left"/>
      <w:pPr>
        <w:tabs>
          <w:tab w:val="num" w:pos="6420"/>
        </w:tabs>
        <w:ind w:left="6420" w:hanging="360"/>
      </w:pPr>
      <w:rPr>
        <w:rFonts w:ascii="Symbol" w:hAnsi="Symbol" w:hint="default"/>
      </w:rPr>
    </w:lvl>
    <w:lvl w:ilvl="7" w:tplc="04090003" w:tentative="1">
      <w:start w:val="1"/>
      <w:numFmt w:val="bullet"/>
      <w:lvlText w:val="o"/>
      <w:lvlJc w:val="left"/>
      <w:pPr>
        <w:tabs>
          <w:tab w:val="num" w:pos="7140"/>
        </w:tabs>
        <w:ind w:left="7140" w:hanging="360"/>
      </w:pPr>
      <w:rPr>
        <w:rFonts w:ascii="Courier New" w:hAnsi="Courier New" w:cs="Courier New" w:hint="default"/>
      </w:rPr>
    </w:lvl>
    <w:lvl w:ilvl="8" w:tplc="04090005" w:tentative="1">
      <w:start w:val="1"/>
      <w:numFmt w:val="bullet"/>
      <w:lvlText w:val=""/>
      <w:lvlJc w:val="left"/>
      <w:pPr>
        <w:tabs>
          <w:tab w:val="num" w:pos="7860"/>
        </w:tabs>
        <w:ind w:left="7860" w:hanging="360"/>
      </w:pPr>
      <w:rPr>
        <w:rFonts w:ascii="Wingdings" w:hAnsi="Wingdings" w:hint="default"/>
      </w:rPr>
    </w:lvl>
  </w:abstractNum>
  <w:abstractNum w:abstractNumId="41" w15:restartNumberingAfterBreak="0">
    <w:nsid w:val="7A491E42"/>
    <w:multiLevelType w:val="multilevel"/>
    <w:tmpl w:val="F168DEC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7EE26BB9"/>
    <w:multiLevelType w:val="multilevel"/>
    <w:tmpl w:val="3858EBBE"/>
    <w:lvl w:ilvl="0">
      <w:start w:val="9"/>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23"/>
  </w:num>
  <w:num w:numId="2">
    <w:abstractNumId w:val="34"/>
  </w:num>
  <w:num w:numId="3">
    <w:abstractNumId w:val="29"/>
  </w:num>
  <w:num w:numId="4">
    <w:abstractNumId w:val="33"/>
  </w:num>
  <w:num w:numId="5">
    <w:abstractNumId w:val="32"/>
  </w:num>
  <w:num w:numId="6">
    <w:abstractNumId w:val="18"/>
  </w:num>
  <w:num w:numId="7">
    <w:abstractNumId w:val="14"/>
  </w:num>
  <w:num w:numId="8">
    <w:abstractNumId w:val="10"/>
  </w:num>
  <w:num w:numId="9">
    <w:abstractNumId w:val="17"/>
  </w:num>
  <w:num w:numId="10">
    <w:abstractNumId w:val="11"/>
  </w:num>
  <w:num w:numId="11">
    <w:abstractNumId w:val="13"/>
  </w:num>
  <w:num w:numId="12">
    <w:abstractNumId w:val="37"/>
  </w:num>
  <w:num w:numId="13">
    <w:abstractNumId w:val="25"/>
  </w:num>
  <w:num w:numId="14">
    <w:abstractNumId w:val="15"/>
  </w:num>
  <w:num w:numId="15">
    <w:abstractNumId w:val="19"/>
  </w:num>
  <w:num w:numId="16">
    <w:abstractNumId w:val="22"/>
  </w:num>
  <w:num w:numId="17">
    <w:abstractNumId w:val="38"/>
  </w:num>
  <w:num w:numId="18">
    <w:abstractNumId w:val="21"/>
  </w:num>
  <w:num w:numId="19">
    <w:abstractNumId w:val="27"/>
  </w:num>
  <w:num w:numId="20">
    <w:abstractNumId w:val="30"/>
  </w:num>
  <w:num w:numId="21">
    <w:abstractNumId w:val="41"/>
  </w:num>
  <w:num w:numId="22">
    <w:abstractNumId w:val="36"/>
  </w:num>
  <w:num w:numId="23">
    <w:abstractNumId w:val="24"/>
  </w:num>
  <w:num w:numId="24">
    <w:abstractNumId w:val="42"/>
  </w:num>
  <w:num w:numId="25">
    <w:abstractNumId w:val="28"/>
  </w:num>
  <w:num w:numId="26">
    <w:abstractNumId w:val="12"/>
  </w:num>
  <w:num w:numId="27">
    <w:abstractNumId w:val="35"/>
  </w:num>
  <w:num w:numId="28">
    <w:abstractNumId w:val="39"/>
  </w:num>
  <w:num w:numId="29">
    <w:abstractNumId w:val="16"/>
  </w:num>
  <w:num w:numId="30">
    <w:abstractNumId w:val="20"/>
  </w:num>
  <w:num w:numId="31">
    <w:abstractNumId w:val="40"/>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31"/>
  </w:num>
  <w:num w:numId="43">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US" w:vendorID="64" w:dllVersion="5" w:nlCheck="1" w:checkStyle="1"/>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189"/>
    <w:rsid w:val="00001F93"/>
    <w:rsid w:val="000041D3"/>
    <w:rsid w:val="000106C9"/>
    <w:rsid w:val="00014E85"/>
    <w:rsid w:val="0001691D"/>
    <w:rsid w:val="000244D9"/>
    <w:rsid w:val="00024FB1"/>
    <w:rsid w:val="00045083"/>
    <w:rsid w:val="00053C80"/>
    <w:rsid w:val="00054B22"/>
    <w:rsid w:val="00065917"/>
    <w:rsid w:val="000664E9"/>
    <w:rsid w:val="00075980"/>
    <w:rsid w:val="0007702C"/>
    <w:rsid w:val="00077C6D"/>
    <w:rsid w:val="0008366E"/>
    <w:rsid w:val="00083E4D"/>
    <w:rsid w:val="00084BE1"/>
    <w:rsid w:val="00086D19"/>
    <w:rsid w:val="00090091"/>
    <w:rsid w:val="00090370"/>
    <w:rsid w:val="000A4405"/>
    <w:rsid w:val="000B1834"/>
    <w:rsid w:val="000B2CDC"/>
    <w:rsid w:val="000B4590"/>
    <w:rsid w:val="000B741B"/>
    <w:rsid w:val="000C77E3"/>
    <w:rsid w:val="000D1F89"/>
    <w:rsid w:val="000D749E"/>
    <w:rsid w:val="000D7567"/>
    <w:rsid w:val="000F2A97"/>
    <w:rsid w:val="000F3B48"/>
    <w:rsid w:val="000F439F"/>
    <w:rsid w:val="001039B4"/>
    <w:rsid w:val="00103F18"/>
    <w:rsid w:val="00104919"/>
    <w:rsid w:val="00114028"/>
    <w:rsid w:val="00121F70"/>
    <w:rsid w:val="001230E2"/>
    <w:rsid w:val="00130B5B"/>
    <w:rsid w:val="001350E7"/>
    <w:rsid w:val="00155357"/>
    <w:rsid w:val="00162EAE"/>
    <w:rsid w:val="001646FB"/>
    <w:rsid w:val="001733DC"/>
    <w:rsid w:val="00173419"/>
    <w:rsid w:val="0017636D"/>
    <w:rsid w:val="00177359"/>
    <w:rsid w:val="001801FD"/>
    <w:rsid w:val="00184BD1"/>
    <w:rsid w:val="00185A3D"/>
    <w:rsid w:val="0018609A"/>
    <w:rsid w:val="00187CE3"/>
    <w:rsid w:val="001B6CA8"/>
    <w:rsid w:val="001C1EED"/>
    <w:rsid w:val="001D167F"/>
    <w:rsid w:val="001E142C"/>
    <w:rsid w:val="001F10D0"/>
    <w:rsid w:val="001F174A"/>
    <w:rsid w:val="001F5A29"/>
    <w:rsid w:val="00200320"/>
    <w:rsid w:val="00201979"/>
    <w:rsid w:val="00205F0F"/>
    <w:rsid w:val="0021105F"/>
    <w:rsid w:val="0021559B"/>
    <w:rsid w:val="00215E8D"/>
    <w:rsid w:val="00230694"/>
    <w:rsid w:val="002342BD"/>
    <w:rsid w:val="00235104"/>
    <w:rsid w:val="00241CD2"/>
    <w:rsid w:val="00241F5A"/>
    <w:rsid w:val="00244654"/>
    <w:rsid w:val="00252CD6"/>
    <w:rsid w:val="0026233C"/>
    <w:rsid w:val="00262DF8"/>
    <w:rsid w:val="00270BF8"/>
    <w:rsid w:val="002714AC"/>
    <w:rsid w:val="00290B26"/>
    <w:rsid w:val="00294CD6"/>
    <w:rsid w:val="002A02AF"/>
    <w:rsid w:val="002A3E7C"/>
    <w:rsid w:val="002B5619"/>
    <w:rsid w:val="002B60A9"/>
    <w:rsid w:val="002C0C1F"/>
    <w:rsid w:val="002C33AD"/>
    <w:rsid w:val="002C5635"/>
    <w:rsid w:val="002D29BF"/>
    <w:rsid w:val="002D3678"/>
    <w:rsid w:val="002D71EF"/>
    <w:rsid w:val="002E1686"/>
    <w:rsid w:val="002E21B7"/>
    <w:rsid w:val="002E4C7C"/>
    <w:rsid w:val="002F48C3"/>
    <w:rsid w:val="003019BF"/>
    <w:rsid w:val="00310E78"/>
    <w:rsid w:val="0031323C"/>
    <w:rsid w:val="00313F70"/>
    <w:rsid w:val="00322640"/>
    <w:rsid w:val="00326B36"/>
    <w:rsid w:val="00334208"/>
    <w:rsid w:val="00336752"/>
    <w:rsid w:val="00340F84"/>
    <w:rsid w:val="0034173C"/>
    <w:rsid w:val="003435DE"/>
    <w:rsid w:val="00347175"/>
    <w:rsid w:val="00352DAD"/>
    <w:rsid w:val="00354887"/>
    <w:rsid w:val="00357834"/>
    <w:rsid w:val="00360A3C"/>
    <w:rsid w:val="003649CD"/>
    <w:rsid w:val="00367371"/>
    <w:rsid w:val="00370F86"/>
    <w:rsid w:val="003800A7"/>
    <w:rsid w:val="00384EAD"/>
    <w:rsid w:val="00385059"/>
    <w:rsid w:val="00391BBF"/>
    <w:rsid w:val="00392EDE"/>
    <w:rsid w:val="00393A13"/>
    <w:rsid w:val="0039728A"/>
    <w:rsid w:val="003A5AE7"/>
    <w:rsid w:val="003A68D2"/>
    <w:rsid w:val="003C03FC"/>
    <w:rsid w:val="003C08D0"/>
    <w:rsid w:val="003C15C5"/>
    <w:rsid w:val="003C1605"/>
    <w:rsid w:val="003C6A4A"/>
    <w:rsid w:val="003C738A"/>
    <w:rsid w:val="003E15D6"/>
    <w:rsid w:val="003E2B2B"/>
    <w:rsid w:val="003E3AAD"/>
    <w:rsid w:val="003F18E7"/>
    <w:rsid w:val="003F40A3"/>
    <w:rsid w:val="003F756B"/>
    <w:rsid w:val="00402F23"/>
    <w:rsid w:val="00403E1A"/>
    <w:rsid w:val="00404680"/>
    <w:rsid w:val="0040604C"/>
    <w:rsid w:val="004070A9"/>
    <w:rsid w:val="0041726B"/>
    <w:rsid w:val="00417453"/>
    <w:rsid w:val="00423CD9"/>
    <w:rsid w:val="00425345"/>
    <w:rsid w:val="00425E2C"/>
    <w:rsid w:val="00427939"/>
    <w:rsid w:val="0043023C"/>
    <w:rsid w:val="00430577"/>
    <w:rsid w:val="00432907"/>
    <w:rsid w:val="004338DA"/>
    <w:rsid w:val="00434318"/>
    <w:rsid w:val="004403FE"/>
    <w:rsid w:val="0044203B"/>
    <w:rsid w:val="00443813"/>
    <w:rsid w:val="004544AF"/>
    <w:rsid w:val="00456112"/>
    <w:rsid w:val="00460940"/>
    <w:rsid w:val="00461143"/>
    <w:rsid w:val="004616C6"/>
    <w:rsid w:val="00484EB5"/>
    <w:rsid w:val="00485F11"/>
    <w:rsid w:val="004929EC"/>
    <w:rsid w:val="00494565"/>
    <w:rsid w:val="00495622"/>
    <w:rsid w:val="00497766"/>
    <w:rsid w:val="004A0262"/>
    <w:rsid w:val="004A32C0"/>
    <w:rsid w:val="004A451C"/>
    <w:rsid w:val="004A4FCD"/>
    <w:rsid w:val="004A53CA"/>
    <w:rsid w:val="004A7482"/>
    <w:rsid w:val="004B48F3"/>
    <w:rsid w:val="004C02E7"/>
    <w:rsid w:val="004C6AD1"/>
    <w:rsid w:val="004C6F6B"/>
    <w:rsid w:val="004D1756"/>
    <w:rsid w:val="004D6EE0"/>
    <w:rsid w:val="004E63EF"/>
    <w:rsid w:val="005006EC"/>
    <w:rsid w:val="005024AD"/>
    <w:rsid w:val="00506E93"/>
    <w:rsid w:val="0051308E"/>
    <w:rsid w:val="0051361C"/>
    <w:rsid w:val="00513E22"/>
    <w:rsid w:val="005142FA"/>
    <w:rsid w:val="005145F8"/>
    <w:rsid w:val="0051498F"/>
    <w:rsid w:val="00517F91"/>
    <w:rsid w:val="005200D5"/>
    <w:rsid w:val="005214CC"/>
    <w:rsid w:val="00523591"/>
    <w:rsid w:val="00527D48"/>
    <w:rsid w:val="005351AE"/>
    <w:rsid w:val="00536304"/>
    <w:rsid w:val="005507B0"/>
    <w:rsid w:val="00555A94"/>
    <w:rsid w:val="00563013"/>
    <w:rsid w:val="0056353C"/>
    <w:rsid w:val="00565263"/>
    <w:rsid w:val="0056527C"/>
    <w:rsid w:val="0057096F"/>
    <w:rsid w:val="00572308"/>
    <w:rsid w:val="00580503"/>
    <w:rsid w:val="005815A3"/>
    <w:rsid w:val="00581E28"/>
    <w:rsid w:val="00593189"/>
    <w:rsid w:val="005962C7"/>
    <w:rsid w:val="0059684A"/>
    <w:rsid w:val="005B06FA"/>
    <w:rsid w:val="005B1A0A"/>
    <w:rsid w:val="005B7AC3"/>
    <w:rsid w:val="005C7C27"/>
    <w:rsid w:val="005D32A6"/>
    <w:rsid w:val="005D35C4"/>
    <w:rsid w:val="005E3346"/>
    <w:rsid w:val="005E34F9"/>
    <w:rsid w:val="005E74D8"/>
    <w:rsid w:val="005E77C8"/>
    <w:rsid w:val="005F108F"/>
    <w:rsid w:val="005F23E0"/>
    <w:rsid w:val="005F2A4A"/>
    <w:rsid w:val="005F3F9F"/>
    <w:rsid w:val="006048F5"/>
    <w:rsid w:val="0060582C"/>
    <w:rsid w:val="00612A20"/>
    <w:rsid w:val="00624152"/>
    <w:rsid w:val="00625FE2"/>
    <w:rsid w:val="00646F8E"/>
    <w:rsid w:val="0065066C"/>
    <w:rsid w:val="00652DE2"/>
    <w:rsid w:val="00656128"/>
    <w:rsid w:val="006627ED"/>
    <w:rsid w:val="00663608"/>
    <w:rsid w:val="00663ED9"/>
    <w:rsid w:val="00666631"/>
    <w:rsid w:val="0066706F"/>
    <w:rsid w:val="00667C87"/>
    <w:rsid w:val="00670866"/>
    <w:rsid w:val="00670F4B"/>
    <w:rsid w:val="00684C53"/>
    <w:rsid w:val="0069005D"/>
    <w:rsid w:val="00691A14"/>
    <w:rsid w:val="00695386"/>
    <w:rsid w:val="006A1E16"/>
    <w:rsid w:val="006A30D8"/>
    <w:rsid w:val="006B577D"/>
    <w:rsid w:val="006C1D86"/>
    <w:rsid w:val="006C3DAF"/>
    <w:rsid w:val="006D72D3"/>
    <w:rsid w:val="006E26C2"/>
    <w:rsid w:val="006E4596"/>
    <w:rsid w:val="006F49A9"/>
    <w:rsid w:val="006F55E5"/>
    <w:rsid w:val="006F6361"/>
    <w:rsid w:val="006F7265"/>
    <w:rsid w:val="00700D13"/>
    <w:rsid w:val="007048A8"/>
    <w:rsid w:val="00710DEA"/>
    <w:rsid w:val="00710E6B"/>
    <w:rsid w:val="00712D30"/>
    <w:rsid w:val="00717A65"/>
    <w:rsid w:val="0072264E"/>
    <w:rsid w:val="0072465E"/>
    <w:rsid w:val="0072620E"/>
    <w:rsid w:val="00726C3F"/>
    <w:rsid w:val="00726F55"/>
    <w:rsid w:val="007307A6"/>
    <w:rsid w:val="00731597"/>
    <w:rsid w:val="0073177C"/>
    <w:rsid w:val="00743490"/>
    <w:rsid w:val="00745765"/>
    <w:rsid w:val="007479E4"/>
    <w:rsid w:val="0075013D"/>
    <w:rsid w:val="00750DB0"/>
    <w:rsid w:val="007519C4"/>
    <w:rsid w:val="00753E28"/>
    <w:rsid w:val="00755553"/>
    <w:rsid w:val="00756B4A"/>
    <w:rsid w:val="0076021D"/>
    <w:rsid w:val="007620B8"/>
    <w:rsid w:val="007637CC"/>
    <w:rsid w:val="00764470"/>
    <w:rsid w:val="00764F64"/>
    <w:rsid w:val="007704C5"/>
    <w:rsid w:val="00770CEF"/>
    <w:rsid w:val="0077182C"/>
    <w:rsid w:val="0077437B"/>
    <w:rsid w:val="00776EE8"/>
    <w:rsid w:val="007805E8"/>
    <w:rsid w:val="00781E9C"/>
    <w:rsid w:val="007835C6"/>
    <w:rsid w:val="00784F5B"/>
    <w:rsid w:val="00787F9E"/>
    <w:rsid w:val="00793354"/>
    <w:rsid w:val="00795CBA"/>
    <w:rsid w:val="00797279"/>
    <w:rsid w:val="0079748A"/>
    <w:rsid w:val="007A4D49"/>
    <w:rsid w:val="007B299F"/>
    <w:rsid w:val="007B68CA"/>
    <w:rsid w:val="007C64B3"/>
    <w:rsid w:val="007C6700"/>
    <w:rsid w:val="007E1B3D"/>
    <w:rsid w:val="007F0A99"/>
    <w:rsid w:val="007F0D65"/>
    <w:rsid w:val="007F1A4B"/>
    <w:rsid w:val="00803D65"/>
    <w:rsid w:val="0080467B"/>
    <w:rsid w:val="00812F6C"/>
    <w:rsid w:val="008256E8"/>
    <w:rsid w:val="00826998"/>
    <w:rsid w:val="00832CBF"/>
    <w:rsid w:val="0083535D"/>
    <w:rsid w:val="0083691E"/>
    <w:rsid w:val="0084478B"/>
    <w:rsid w:val="00850620"/>
    <w:rsid w:val="00853BCF"/>
    <w:rsid w:val="00854480"/>
    <w:rsid w:val="008700B9"/>
    <w:rsid w:val="00870CC1"/>
    <w:rsid w:val="008772E5"/>
    <w:rsid w:val="00882A39"/>
    <w:rsid w:val="00891E22"/>
    <w:rsid w:val="00892E61"/>
    <w:rsid w:val="008A3670"/>
    <w:rsid w:val="008A4AA7"/>
    <w:rsid w:val="008B00C7"/>
    <w:rsid w:val="008B0570"/>
    <w:rsid w:val="008B162A"/>
    <w:rsid w:val="008B4E4F"/>
    <w:rsid w:val="008B5597"/>
    <w:rsid w:val="008C04AA"/>
    <w:rsid w:val="008C411F"/>
    <w:rsid w:val="008C6BBB"/>
    <w:rsid w:val="008D48A8"/>
    <w:rsid w:val="008D4D29"/>
    <w:rsid w:val="008D4DCD"/>
    <w:rsid w:val="008D7E33"/>
    <w:rsid w:val="008E2BD5"/>
    <w:rsid w:val="008F459B"/>
    <w:rsid w:val="008F6FF2"/>
    <w:rsid w:val="00900E36"/>
    <w:rsid w:val="00901AE3"/>
    <w:rsid w:val="00906EE2"/>
    <w:rsid w:val="00925F3A"/>
    <w:rsid w:val="009328D5"/>
    <w:rsid w:val="00933B55"/>
    <w:rsid w:val="00934675"/>
    <w:rsid w:val="00934931"/>
    <w:rsid w:val="00953564"/>
    <w:rsid w:val="00955607"/>
    <w:rsid w:val="00955AD1"/>
    <w:rsid w:val="00956FAF"/>
    <w:rsid w:val="00963EA8"/>
    <w:rsid w:val="00973A43"/>
    <w:rsid w:val="009748F6"/>
    <w:rsid w:val="009802C0"/>
    <w:rsid w:val="00985361"/>
    <w:rsid w:val="00990A90"/>
    <w:rsid w:val="00992BEB"/>
    <w:rsid w:val="009A0786"/>
    <w:rsid w:val="009A1186"/>
    <w:rsid w:val="009A3B54"/>
    <w:rsid w:val="009A5E30"/>
    <w:rsid w:val="009A7A78"/>
    <w:rsid w:val="009B0103"/>
    <w:rsid w:val="009B5468"/>
    <w:rsid w:val="009B7C31"/>
    <w:rsid w:val="009B7FA4"/>
    <w:rsid w:val="009C33C8"/>
    <w:rsid w:val="009C3E82"/>
    <w:rsid w:val="009D2611"/>
    <w:rsid w:val="009D57D2"/>
    <w:rsid w:val="009E1497"/>
    <w:rsid w:val="009E236C"/>
    <w:rsid w:val="009E283F"/>
    <w:rsid w:val="009E72BB"/>
    <w:rsid w:val="009E7848"/>
    <w:rsid w:val="009E7E6A"/>
    <w:rsid w:val="009F2DA0"/>
    <w:rsid w:val="009F4CCF"/>
    <w:rsid w:val="009F53E8"/>
    <w:rsid w:val="009F64F3"/>
    <w:rsid w:val="00A0382C"/>
    <w:rsid w:val="00A06115"/>
    <w:rsid w:val="00A117DA"/>
    <w:rsid w:val="00A12B06"/>
    <w:rsid w:val="00A1343A"/>
    <w:rsid w:val="00A13713"/>
    <w:rsid w:val="00A22A33"/>
    <w:rsid w:val="00A247E0"/>
    <w:rsid w:val="00A25D5B"/>
    <w:rsid w:val="00A3347C"/>
    <w:rsid w:val="00A357E0"/>
    <w:rsid w:val="00A44E1C"/>
    <w:rsid w:val="00A451E8"/>
    <w:rsid w:val="00A45B73"/>
    <w:rsid w:val="00A51A99"/>
    <w:rsid w:val="00A52965"/>
    <w:rsid w:val="00A7023F"/>
    <w:rsid w:val="00A8003A"/>
    <w:rsid w:val="00A84D21"/>
    <w:rsid w:val="00A91B14"/>
    <w:rsid w:val="00A9524C"/>
    <w:rsid w:val="00A97D1E"/>
    <w:rsid w:val="00AA3607"/>
    <w:rsid w:val="00AA502B"/>
    <w:rsid w:val="00AB17E2"/>
    <w:rsid w:val="00AB293C"/>
    <w:rsid w:val="00AB6532"/>
    <w:rsid w:val="00AB68F9"/>
    <w:rsid w:val="00AC1BD9"/>
    <w:rsid w:val="00AC1D9F"/>
    <w:rsid w:val="00AC70E7"/>
    <w:rsid w:val="00AD4D91"/>
    <w:rsid w:val="00AE1038"/>
    <w:rsid w:val="00AE165E"/>
    <w:rsid w:val="00AE1D03"/>
    <w:rsid w:val="00AE1D25"/>
    <w:rsid w:val="00AE508C"/>
    <w:rsid w:val="00AE5BA9"/>
    <w:rsid w:val="00AE6730"/>
    <w:rsid w:val="00B07026"/>
    <w:rsid w:val="00B15C60"/>
    <w:rsid w:val="00B1679B"/>
    <w:rsid w:val="00B16FAA"/>
    <w:rsid w:val="00B218B0"/>
    <w:rsid w:val="00B22788"/>
    <w:rsid w:val="00B242BE"/>
    <w:rsid w:val="00B25EFB"/>
    <w:rsid w:val="00B36DCB"/>
    <w:rsid w:val="00B37494"/>
    <w:rsid w:val="00B40E87"/>
    <w:rsid w:val="00B45BBC"/>
    <w:rsid w:val="00B477FA"/>
    <w:rsid w:val="00B479BA"/>
    <w:rsid w:val="00B53236"/>
    <w:rsid w:val="00B6106A"/>
    <w:rsid w:val="00B64CB6"/>
    <w:rsid w:val="00B67D95"/>
    <w:rsid w:val="00B70F4A"/>
    <w:rsid w:val="00B7599D"/>
    <w:rsid w:val="00B75D95"/>
    <w:rsid w:val="00B80A64"/>
    <w:rsid w:val="00B84DB7"/>
    <w:rsid w:val="00B85AE5"/>
    <w:rsid w:val="00B9025E"/>
    <w:rsid w:val="00B9048A"/>
    <w:rsid w:val="00B9634C"/>
    <w:rsid w:val="00B96BFC"/>
    <w:rsid w:val="00BA0127"/>
    <w:rsid w:val="00BA22F1"/>
    <w:rsid w:val="00BB30E6"/>
    <w:rsid w:val="00BB7C54"/>
    <w:rsid w:val="00BC07F1"/>
    <w:rsid w:val="00BC1B9C"/>
    <w:rsid w:val="00BC5292"/>
    <w:rsid w:val="00BD0438"/>
    <w:rsid w:val="00BD134E"/>
    <w:rsid w:val="00BD1418"/>
    <w:rsid w:val="00BD1490"/>
    <w:rsid w:val="00BE36C6"/>
    <w:rsid w:val="00BF07E9"/>
    <w:rsid w:val="00BF62EB"/>
    <w:rsid w:val="00C02DBE"/>
    <w:rsid w:val="00C03FED"/>
    <w:rsid w:val="00C05073"/>
    <w:rsid w:val="00C06FC3"/>
    <w:rsid w:val="00C1201A"/>
    <w:rsid w:val="00C154DF"/>
    <w:rsid w:val="00C20BFC"/>
    <w:rsid w:val="00C21132"/>
    <w:rsid w:val="00C30326"/>
    <w:rsid w:val="00C52670"/>
    <w:rsid w:val="00C52879"/>
    <w:rsid w:val="00C6272B"/>
    <w:rsid w:val="00C6453A"/>
    <w:rsid w:val="00C650B0"/>
    <w:rsid w:val="00C659EA"/>
    <w:rsid w:val="00C74BA5"/>
    <w:rsid w:val="00C75758"/>
    <w:rsid w:val="00C81C60"/>
    <w:rsid w:val="00C826F7"/>
    <w:rsid w:val="00C83BD3"/>
    <w:rsid w:val="00C94378"/>
    <w:rsid w:val="00C970BA"/>
    <w:rsid w:val="00C971F4"/>
    <w:rsid w:val="00CB15C6"/>
    <w:rsid w:val="00CB48FF"/>
    <w:rsid w:val="00CB5923"/>
    <w:rsid w:val="00CB6CF9"/>
    <w:rsid w:val="00CB6F5B"/>
    <w:rsid w:val="00CC3006"/>
    <w:rsid w:val="00CD231D"/>
    <w:rsid w:val="00CD32CF"/>
    <w:rsid w:val="00CD3EEB"/>
    <w:rsid w:val="00CD44CF"/>
    <w:rsid w:val="00CD6C47"/>
    <w:rsid w:val="00CE2F1E"/>
    <w:rsid w:val="00CE6954"/>
    <w:rsid w:val="00CF1192"/>
    <w:rsid w:val="00CF6B3A"/>
    <w:rsid w:val="00D034B7"/>
    <w:rsid w:val="00D06883"/>
    <w:rsid w:val="00D17554"/>
    <w:rsid w:val="00D259DD"/>
    <w:rsid w:val="00D27B82"/>
    <w:rsid w:val="00D32269"/>
    <w:rsid w:val="00D37C15"/>
    <w:rsid w:val="00D40BE6"/>
    <w:rsid w:val="00D41FDB"/>
    <w:rsid w:val="00D45F2F"/>
    <w:rsid w:val="00D518BA"/>
    <w:rsid w:val="00D5322B"/>
    <w:rsid w:val="00D53C09"/>
    <w:rsid w:val="00D555FD"/>
    <w:rsid w:val="00D5676C"/>
    <w:rsid w:val="00D57A16"/>
    <w:rsid w:val="00D9413A"/>
    <w:rsid w:val="00D957CD"/>
    <w:rsid w:val="00DA3288"/>
    <w:rsid w:val="00DA6EEA"/>
    <w:rsid w:val="00DA7873"/>
    <w:rsid w:val="00DB4724"/>
    <w:rsid w:val="00DB7CB5"/>
    <w:rsid w:val="00DC1FE4"/>
    <w:rsid w:val="00DD2E79"/>
    <w:rsid w:val="00DE0221"/>
    <w:rsid w:val="00DE69BC"/>
    <w:rsid w:val="00DE71FB"/>
    <w:rsid w:val="00DF0684"/>
    <w:rsid w:val="00DF37C8"/>
    <w:rsid w:val="00DF4373"/>
    <w:rsid w:val="00DF4A54"/>
    <w:rsid w:val="00DF5E62"/>
    <w:rsid w:val="00E01127"/>
    <w:rsid w:val="00E01D52"/>
    <w:rsid w:val="00E03826"/>
    <w:rsid w:val="00E06164"/>
    <w:rsid w:val="00E06893"/>
    <w:rsid w:val="00E11FB4"/>
    <w:rsid w:val="00E12CEB"/>
    <w:rsid w:val="00E14599"/>
    <w:rsid w:val="00E15C97"/>
    <w:rsid w:val="00E21F69"/>
    <w:rsid w:val="00E24247"/>
    <w:rsid w:val="00E26910"/>
    <w:rsid w:val="00E2755B"/>
    <w:rsid w:val="00E33612"/>
    <w:rsid w:val="00E34BC4"/>
    <w:rsid w:val="00E40650"/>
    <w:rsid w:val="00E4295A"/>
    <w:rsid w:val="00E44402"/>
    <w:rsid w:val="00E57C2D"/>
    <w:rsid w:val="00E61510"/>
    <w:rsid w:val="00E62931"/>
    <w:rsid w:val="00E63B5A"/>
    <w:rsid w:val="00E6466A"/>
    <w:rsid w:val="00E66D68"/>
    <w:rsid w:val="00E70714"/>
    <w:rsid w:val="00E92A45"/>
    <w:rsid w:val="00E94214"/>
    <w:rsid w:val="00E97514"/>
    <w:rsid w:val="00EA2AD4"/>
    <w:rsid w:val="00EA405E"/>
    <w:rsid w:val="00EA6068"/>
    <w:rsid w:val="00EB1592"/>
    <w:rsid w:val="00EB2D98"/>
    <w:rsid w:val="00EB31C0"/>
    <w:rsid w:val="00EB7387"/>
    <w:rsid w:val="00EC1C2B"/>
    <w:rsid w:val="00EC69FC"/>
    <w:rsid w:val="00EC7AC5"/>
    <w:rsid w:val="00ED113F"/>
    <w:rsid w:val="00ED4536"/>
    <w:rsid w:val="00EE20AC"/>
    <w:rsid w:val="00EE21D8"/>
    <w:rsid w:val="00EE4B09"/>
    <w:rsid w:val="00EF1F1E"/>
    <w:rsid w:val="00EF35D3"/>
    <w:rsid w:val="00EF71FA"/>
    <w:rsid w:val="00F03398"/>
    <w:rsid w:val="00F0595C"/>
    <w:rsid w:val="00F11E08"/>
    <w:rsid w:val="00F11E76"/>
    <w:rsid w:val="00F15008"/>
    <w:rsid w:val="00F16B8D"/>
    <w:rsid w:val="00F1721E"/>
    <w:rsid w:val="00F175BD"/>
    <w:rsid w:val="00F229C3"/>
    <w:rsid w:val="00F27DD2"/>
    <w:rsid w:val="00F27F46"/>
    <w:rsid w:val="00F3026F"/>
    <w:rsid w:val="00F54F5B"/>
    <w:rsid w:val="00F6352E"/>
    <w:rsid w:val="00F66B10"/>
    <w:rsid w:val="00F809CB"/>
    <w:rsid w:val="00F82D9F"/>
    <w:rsid w:val="00F8756B"/>
    <w:rsid w:val="00F90555"/>
    <w:rsid w:val="00F91626"/>
    <w:rsid w:val="00FA3E72"/>
    <w:rsid w:val="00FA57CD"/>
    <w:rsid w:val="00FB057D"/>
    <w:rsid w:val="00FB2D15"/>
    <w:rsid w:val="00FB5A08"/>
    <w:rsid w:val="00FC046E"/>
    <w:rsid w:val="00FC1F10"/>
    <w:rsid w:val="00FC2C29"/>
    <w:rsid w:val="00FD5E0E"/>
    <w:rsid w:val="00FD7C03"/>
    <w:rsid w:val="00FE342A"/>
    <w:rsid w:val="00FE40F8"/>
    <w:rsid w:val="00FE43EF"/>
    <w:rsid w:val="00FE4B9D"/>
    <w:rsid w:val="00FE5069"/>
    <w:rsid w:val="00FF2935"/>
    <w:rsid w:val="00FF6CBF"/>
    <w:rsid w:val="00FF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A3D922-1A74-4289-A2E8-2802AA989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larendon Condensed" w:eastAsia="Batang" w:hAnsi="Clarendon Condensed"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962C7"/>
    <w:rPr>
      <w:rFonts w:ascii="Times New Roman" w:hAnsi="Times New Roman"/>
    </w:rPr>
  </w:style>
  <w:style w:type="paragraph" w:styleId="Heading1">
    <w:name w:val="heading 1"/>
    <w:basedOn w:val="Normal"/>
    <w:next w:val="Normal"/>
    <w:link w:val="Heading1Char"/>
    <w:qFormat/>
    <w:rsid w:val="00C75758"/>
    <w:pPr>
      <w:keepNext/>
      <w:outlineLvl w:val="0"/>
    </w:pPr>
  </w:style>
  <w:style w:type="paragraph" w:styleId="Heading2">
    <w:name w:val="heading 2"/>
    <w:basedOn w:val="Normal"/>
    <w:next w:val="Normal"/>
    <w:link w:val="Heading2Char"/>
    <w:semiHidden/>
    <w:unhideWhenUsed/>
    <w:qFormat/>
    <w:rsid w:val="00C06F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C06FC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06FC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06F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06F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C06FC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C06FC3"/>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C06FC3"/>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C75758"/>
    <w:pPr>
      <w:ind w:left="1440"/>
    </w:pPr>
  </w:style>
  <w:style w:type="paragraph" w:styleId="BodyTextIndent2">
    <w:name w:val="Body Text Indent 2"/>
    <w:basedOn w:val="Normal"/>
    <w:rsid w:val="00C75758"/>
    <w:pPr>
      <w:ind w:left="720"/>
    </w:pPr>
  </w:style>
  <w:style w:type="paragraph" w:styleId="BodyText">
    <w:name w:val="Body Text"/>
    <w:basedOn w:val="Normal"/>
    <w:link w:val="BodyTextChar"/>
    <w:rsid w:val="00C75758"/>
    <w:pPr>
      <w:jc w:val="center"/>
    </w:pPr>
  </w:style>
  <w:style w:type="paragraph" w:styleId="Footer">
    <w:name w:val="footer"/>
    <w:basedOn w:val="Normal"/>
    <w:rsid w:val="00C75758"/>
    <w:pPr>
      <w:tabs>
        <w:tab w:val="center" w:pos="4320"/>
        <w:tab w:val="right" w:pos="8640"/>
      </w:tabs>
    </w:pPr>
  </w:style>
  <w:style w:type="character" w:styleId="PageNumber">
    <w:name w:val="page number"/>
    <w:basedOn w:val="DefaultParagraphFont"/>
    <w:rsid w:val="00C75758"/>
  </w:style>
  <w:style w:type="paragraph" w:customStyle="1" w:styleId="topline">
    <w:name w:val="topline"/>
    <w:basedOn w:val="Normal"/>
    <w:rsid w:val="00C75758"/>
    <w:pPr>
      <w:tabs>
        <w:tab w:val="left" w:pos="7200"/>
        <w:tab w:val="right" w:pos="8820"/>
      </w:tabs>
      <w:spacing w:line="240" w:lineRule="exact"/>
      <w:jc w:val="both"/>
    </w:pPr>
    <w:rPr>
      <w:b/>
      <w:i/>
      <w:caps/>
    </w:rPr>
  </w:style>
  <w:style w:type="paragraph" w:styleId="Header">
    <w:name w:val="header"/>
    <w:basedOn w:val="Normal"/>
    <w:rsid w:val="00C75758"/>
    <w:pPr>
      <w:tabs>
        <w:tab w:val="center" w:pos="4320"/>
        <w:tab w:val="right" w:pos="8640"/>
      </w:tabs>
    </w:pPr>
  </w:style>
  <w:style w:type="paragraph" w:styleId="PlainText">
    <w:name w:val="Plain Text"/>
    <w:basedOn w:val="Normal"/>
    <w:rsid w:val="00C75758"/>
    <w:rPr>
      <w:rFonts w:ascii="Courier New" w:hAnsi="Courier New" w:cs="Courier New"/>
    </w:rPr>
  </w:style>
  <w:style w:type="character" w:styleId="CommentReference">
    <w:name w:val="annotation reference"/>
    <w:basedOn w:val="DefaultParagraphFont"/>
    <w:semiHidden/>
    <w:rsid w:val="00C75758"/>
    <w:rPr>
      <w:sz w:val="16"/>
    </w:rPr>
  </w:style>
  <w:style w:type="paragraph" w:styleId="CommentText">
    <w:name w:val="annotation text"/>
    <w:basedOn w:val="Normal"/>
    <w:semiHidden/>
    <w:rsid w:val="00C75758"/>
  </w:style>
  <w:style w:type="paragraph" w:styleId="BodyText2">
    <w:name w:val="Body Text 2"/>
    <w:basedOn w:val="Normal"/>
    <w:rsid w:val="00C75758"/>
    <w:pPr>
      <w:jc w:val="both"/>
    </w:pPr>
  </w:style>
  <w:style w:type="paragraph" w:styleId="BalloonText">
    <w:name w:val="Balloon Text"/>
    <w:basedOn w:val="Normal"/>
    <w:semiHidden/>
    <w:rsid w:val="00014E85"/>
    <w:rPr>
      <w:rFonts w:ascii="Tahoma" w:hAnsi="Tahoma" w:cs="Tahoma"/>
      <w:sz w:val="16"/>
      <w:szCs w:val="16"/>
    </w:rPr>
  </w:style>
  <w:style w:type="paragraph" w:styleId="CommentSubject">
    <w:name w:val="annotation subject"/>
    <w:basedOn w:val="CommentText"/>
    <w:next w:val="CommentText"/>
    <w:semiHidden/>
    <w:rsid w:val="00580503"/>
    <w:rPr>
      <w:b/>
      <w:bCs/>
    </w:rPr>
  </w:style>
  <w:style w:type="table" w:styleId="TableGrid">
    <w:name w:val="Table Grid"/>
    <w:basedOn w:val="TableNormal"/>
    <w:rsid w:val="00C971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83535D"/>
    <w:pPr>
      <w:jc w:val="center"/>
    </w:pPr>
    <w:rPr>
      <w:rFonts w:eastAsia="Times New Roman"/>
      <w:b/>
      <w:bCs/>
      <w:sz w:val="24"/>
      <w:szCs w:val="24"/>
    </w:rPr>
  </w:style>
  <w:style w:type="paragraph" w:styleId="Subtitle">
    <w:name w:val="Subtitle"/>
    <w:basedOn w:val="Normal"/>
    <w:qFormat/>
    <w:rsid w:val="0083535D"/>
    <w:pPr>
      <w:jc w:val="center"/>
    </w:pPr>
    <w:rPr>
      <w:rFonts w:eastAsia="Times New Roman"/>
      <w:b/>
      <w:bCs/>
      <w:sz w:val="24"/>
      <w:szCs w:val="24"/>
    </w:rPr>
  </w:style>
  <w:style w:type="paragraph" w:styleId="DocumentMap">
    <w:name w:val="Document Map"/>
    <w:basedOn w:val="Normal"/>
    <w:semiHidden/>
    <w:rsid w:val="00C02DBE"/>
    <w:pPr>
      <w:shd w:val="clear" w:color="auto" w:fill="000080"/>
    </w:pPr>
    <w:rPr>
      <w:rFonts w:ascii="Tahoma" w:hAnsi="Tahoma" w:cs="Tahoma"/>
    </w:rPr>
  </w:style>
  <w:style w:type="character" w:customStyle="1" w:styleId="Heading1Char">
    <w:name w:val="Heading 1 Char"/>
    <w:basedOn w:val="DefaultParagraphFont"/>
    <w:link w:val="Heading1"/>
    <w:rsid w:val="00FC2C29"/>
    <w:rPr>
      <w:rFonts w:ascii="Times New Roman" w:hAnsi="Times New Roman"/>
    </w:rPr>
  </w:style>
  <w:style w:type="paragraph" w:styleId="Bibliography">
    <w:name w:val="Bibliography"/>
    <w:basedOn w:val="Normal"/>
    <w:next w:val="Normal"/>
    <w:uiPriority w:val="37"/>
    <w:semiHidden/>
    <w:unhideWhenUsed/>
    <w:rsid w:val="00C06FC3"/>
  </w:style>
  <w:style w:type="paragraph" w:styleId="BlockText">
    <w:name w:val="Block Text"/>
    <w:basedOn w:val="Normal"/>
    <w:rsid w:val="00C06FC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C06FC3"/>
    <w:pPr>
      <w:spacing w:after="120"/>
    </w:pPr>
    <w:rPr>
      <w:sz w:val="16"/>
      <w:szCs w:val="16"/>
    </w:rPr>
  </w:style>
  <w:style w:type="character" w:customStyle="1" w:styleId="BodyText3Char">
    <w:name w:val="Body Text 3 Char"/>
    <w:basedOn w:val="DefaultParagraphFont"/>
    <w:link w:val="BodyText3"/>
    <w:rsid w:val="00C06FC3"/>
    <w:rPr>
      <w:rFonts w:ascii="Times New Roman" w:hAnsi="Times New Roman"/>
      <w:sz w:val="16"/>
      <w:szCs w:val="16"/>
    </w:rPr>
  </w:style>
  <w:style w:type="paragraph" w:styleId="BodyTextFirstIndent">
    <w:name w:val="Body Text First Indent"/>
    <w:basedOn w:val="BodyText"/>
    <w:link w:val="BodyTextFirstIndentChar"/>
    <w:rsid w:val="00C06FC3"/>
    <w:pPr>
      <w:ind w:firstLine="360"/>
      <w:jc w:val="left"/>
    </w:pPr>
  </w:style>
  <w:style w:type="character" w:customStyle="1" w:styleId="BodyTextChar">
    <w:name w:val="Body Text Char"/>
    <w:basedOn w:val="DefaultParagraphFont"/>
    <w:link w:val="BodyText"/>
    <w:rsid w:val="00C06FC3"/>
    <w:rPr>
      <w:rFonts w:ascii="Times New Roman" w:hAnsi="Times New Roman"/>
    </w:rPr>
  </w:style>
  <w:style w:type="character" w:customStyle="1" w:styleId="BodyTextFirstIndentChar">
    <w:name w:val="Body Text First Indent Char"/>
    <w:basedOn w:val="BodyTextChar"/>
    <w:link w:val="BodyTextFirstIndent"/>
    <w:rsid w:val="00C06FC3"/>
    <w:rPr>
      <w:rFonts w:ascii="Times New Roman" w:hAnsi="Times New Roman"/>
    </w:rPr>
  </w:style>
  <w:style w:type="paragraph" w:styleId="BodyTextFirstIndent2">
    <w:name w:val="Body Text First Indent 2"/>
    <w:basedOn w:val="BodyTextIndent"/>
    <w:link w:val="BodyTextFirstIndent2Char"/>
    <w:rsid w:val="00C06FC3"/>
    <w:pPr>
      <w:ind w:left="360" w:firstLine="360"/>
    </w:pPr>
  </w:style>
  <w:style w:type="character" w:customStyle="1" w:styleId="BodyTextIndentChar">
    <w:name w:val="Body Text Indent Char"/>
    <w:basedOn w:val="DefaultParagraphFont"/>
    <w:link w:val="BodyTextIndent"/>
    <w:rsid w:val="00C06FC3"/>
    <w:rPr>
      <w:rFonts w:ascii="Times New Roman" w:hAnsi="Times New Roman"/>
    </w:rPr>
  </w:style>
  <w:style w:type="character" w:customStyle="1" w:styleId="BodyTextFirstIndent2Char">
    <w:name w:val="Body Text First Indent 2 Char"/>
    <w:basedOn w:val="BodyTextIndentChar"/>
    <w:link w:val="BodyTextFirstIndent2"/>
    <w:rsid w:val="00C06FC3"/>
    <w:rPr>
      <w:rFonts w:ascii="Times New Roman" w:hAnsi="Times New Roman"/>
    </w:rPr>
  </w:style>
  <w:style w:type="paragraph" w:styleId="BodyTextIndent3">
    <w:name w:val="Body Text Indent 3"/>
    <w:basedOn w:val="Normal"/>
    <w:link w:val="BodyTextIndent3Char"/>
    <w:rsid w:val="00C06FC3"/>
    <w:pPr>
      <w:spacing w:after="120"/>
      <w:ind w:left="360"/>
    </w:pPr>
    <w:rPr>
      <w:sz w:val="16"/>
      <w:szCs w:val="16"/>
    </w:rPr>
  </w:style>
  <w:style w:type="character" w:customStyle="1" w:styleId="BodyTextIndent3Char">
    <w:name w:val="Body Text Indent 3 Char"/>
    <w:basedOn w:val="DefaultParagraphFont"/>
    <w:link w:val="BodyTextIndent3"/>
    <w:rsid w:val="00C06FC3"/>
    <w:rPr>
      <w:rFonts w:ascii="Times New Roman" w:hAnsi="Times New Roman"/>
      <w:sz w:val="16"/>
      <w:szCs w:val="16"/>
    </w:rPr>
  </w:style>
  <w:style w:type="paragraph" w:styleId="Caption">
    <w:name w:val="caption"/>
    <w:basedOn w:val="Normal"/>
    <w:next w:val="Normal"/>
    <w:semiHidden/>
    <w:unhideWhenUsed/>
    <w:qFormat/>
    <w:rsid w:val="00C06FC3"/>
    <w:pPr>
      <w:spacing w:after="200"/>
    </w:pPr>
    <w:rPr>
      <w:b/>
      <w:bCs/>
      <w:color w:val="4F81BD" w:themeColor="accent1"/>
      <w:sz w:val="18"/>
      <w:szCs w:val="18"/>
    </w:rPr>
  </w:style>
  <w:style w:type="paragraph" w:styleId="Closing">
    <w:name w:val="Closing"/>
    <w:basedOn w:val="Normal"/>
    <w:link w:val="ClosingChar"/>
    <w:rsid w:val="00C06FC3"/>
    <w:pPr>
      <w:ind w:left="4320"/>
    </w:pPr>
  </w:style>
  <w:style w:type="character" w:customStyle="1" w:styleId="ClosingChar">
    <w:name w:val="Closing Char"/>
    <w:basedOn w:val="DefaultParagraphFont"/>
    <w:link w:val="Closing"/>
    <w:rsid w:val="00C06FC3"/>
    <w:rPr>
      <w:rFonts w:ascii="Times New Roman" w:hAnsi="Times New Roman"/>
    </w:rPr>
  </w:style>
  <w:style w:type="paragraph" w:styleId="Date">
    <w:name w:val="Date"/>
    <w:basedOn w:val="Normal"/>
    <w:next w:val="Normal"/>
    <w:link w:val="DateChar"/>
    <w:rsid w:val="00C06FC3"/>
  </w:style>
  <w:style w:type="character" w:customStyle="1" w:styleId="DateChar">
    <w:name w:val="Date Char"/>
    <w:basedOn w:val="DefaultParagraphFont"/>
    <w:link w:val="Date"/>
    <w:rsid w:val="00C06FC3"/>
    <w:rPr>
      <w:rFonts w:ascii="Times New Roman" w:hAnsi="Times New Roman"/>
    </w:rPr>
  </w:style>
  <w:style w:type="paragraph" w:styleId="E-mailSignature">
    <w:name w:val="E-mail Signature"/>
    <w:basedOn w:val="Normal"/>
    <w:link w:val="E-mailSignatureChar"/>
    <w:rsid w:val="00C06FC3"/>
  </w:style>
  <w:style w:type="character" w:customStyle="1" w:styleId="E-mailSignatureChar">
    <w:name w:val="E-mail Signature Char"/>
    <w:basedOn w:val="DefaultParagraphFont"/>
    <w:link w:val="E-mailSignature"/>
    <w:rsid w:val="00C06FC3"/>
    <w:rPr>
      <w:rFonts w:ascii="Times New Roman" w:hAnsi="Times New Roman"/>
    </w:rPr>
  </w:style>
  <w:style w:type="paragraph" w:styleId="EndnoteText">
    <w:name w:val="endnote text"/>
    <w:basedOn w:val="Normal"/>
    <w:link w:val="EndnoteTextChar"/>
    <w:rsid w:val="00C06FC3"/>
  </w:style>
  <w:style w:type="character" w:customStyle="1" w:styleId="EndnoteTextChar">
    <w:name w:val="Endnote Text Char"/>
    <w:basedOn w:val="DefaultParagraphFont"/>
    <w:link w:val="EndnoteText"/>
    <w:rsid w:val="00C06FC3"/>
    <w:rPr>
      <w:rFonts w:ascii="Times New Roman" w:hAnsi="Times New Roman"/>
    </w:rPr>
  </w:style>
  <w:style w:type="paragraph" w:styleId="EnvelopeAddress">
    <w:name w:val="envelope address"/>
    <w:basedOn w:val="Normal"/>
    <w:rsid w:val="00C06FC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C06FC3"/>
    <w:rPr>
      <w:rFonts w:asciiTheme="majorHAnsi" w:eastAsiaTheme="majorEastAsia" w:hAnsiTheme="majorHAnsi" w:cstheme="majorBidi"/>
    </w:rPr>
  </w:style>
  <w:style w:type="paragraph" w:styleId="FootnoteText">
    <w:name w:val="footnote text"/>
    <w:basedOn w:val="Normal"/>
    <w:link w:val="FootnoteTextChar"/>
    <w:rsid w:val="00C06FC3"/>
  </w:style>
  <w:style w:type="character" w:customStyle="1" w:styleId="FootnoteTextChar">
    <w:name w:val="Footnote Text Char"/>
    <w:basedOn w:val="DefaultParagraphFont"/>
    <w:link w:val="FootnoteText"/>
    <w:rsid w:val="00C06FC3"/>
    <w:rPr>
      <w:rFonts w:ascii="Times New Roman" w:hAnsi="Times New Roman"/>
    </w:rPr>
  </w:style>
  <w:style w:type="character" w:customStyle="1" w:styleId="Heading2Char">
    <w:name w:val="Heading 2 Char"/>
    <w:basedOn w:val="DefaultParagraphFont"/>
    <w:link w:val="Heading2"/>
    <w:semiHidden/>
    <w:rsid w:val="00C06F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06F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C06F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C06FC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C06F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C06F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06F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C06FC3"/>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C06FC3"/>
    <w:rPr>
      <w:i/>
      <w:iCs/>
    </w:rPr>
  </w:style>
  <w:style w:type="character" w:customStyle="1" w:styleId="HTMLAddressChar">
    <w:name w:val="HTML Address Char"/>
    <w:basedOn w:val="DefaultParagraphFont"/>
    <w:link w:val="HTMLAddress"/>
    <w:rsid w:val="00C06FC3"/>
    <w:rPr>
      <w:rFonts w:ascii="Times New Roman" w:hAnsi="Times New Roman"/>
      <w:i/>
      <w:iCs/>
    </w:rPr>
  </w:style>
  <w:style w:type="paragraph" w:styleId="HTMLPreformatted">
    <w:name w:val="HTML Preformatted"/>
    <w:basedOn w:val="Normal"/>
    <w:link w:val="HTMLPreformattedChar"/>
    <w:rsid w:val="00C06FC3"/>
    <w:rPr>
      <w:rFonts w:ascii="Consolas" w:hAnsi="Consolas"/>
    </w:rPr>
  </w:style>
  <w:style w:type="character" w:customStyle="1" w:styleId="HTMLPreformattedChar">
    <w:name w:val="HTML Preformatted Char"/>
    <w:basedOn w:val="DefaultParagraphFont"/>
    <w:link w:val="HTMLPreformatted"/>
    <w:rsid w:val="00C06FC3"/>
    <w:rPr>
      <w:rFonts w:ascii="Consolas" w:hAnsi="Consolas"/>
    </w:rPr>
  </w:style>
  <w:style w:type="paragraph" w:styleId="Index1">
    <w:name w:val="index 1"/>
    <w:basedOn w:val="Normal"/>
    <w:next w:val="Normal"/>
    <w:autoRedefine/>
    <w:rsid w:val="00C06FC3"/>
    <w:pPr>
      <w:ind w:left="200" w:hanging="200"/>
    </w:pPr>
  </w:style>
  <w:style w:type="paragraph" w:styleId="Index2">
    <w:name w:val="index 2"/>
    <w:basedOn w:val="Normal"/>
    <w:next w:val="Normal"/>
    <w:autoRedefine/>
    <w:rsid w:val="00C06FC3"/>
    <w:pPr>
      <w:ind w:left="400" w:hanging="200"/>
    </w:pPr>
  </w:style>
  <w:style w:type="paragraph" w:styleId="Index3">
    <w:name w:val="index 3"/>
    <w:basedOn w:val="Normal"/>
    <w:next w:val="Normal"/>
    <w:autoRedefine/>
    <w:rsid w:val="00C06FC3"/>
    <w:pPr>
      <w:ind w:left="600" w:hanging="200"/>
    </w:pPr>
  </w:style>
  <w:style w:type="paragraph" w:styleId="Index4">
    <w:name w:val="index 4"/>
    <w:basedOn w:val="Normal"/>
    <w:next w:val="Normal"/>
    <w:autoRedefine/>
    <w:rsid w:val="00C06FC3"/>
    <w:pPr>
      <w:ind w:left="800" w:hanging="200"/>
    </w:pPr>
  </w:style>
  <w:style w:type="paragraph" w:styleId="Index5">
    <w:name w:val="index 5"/>
    <w:basedOn w:val="Normal"/>
    <w:next w:val="Normal"/>
    <w:autoRedefine/>
    <w:rsid w:val="00C06FC3"/>
    <w:pPr>
      <w:ind w:left="1000" w:hanging="200"/>
    </w:pPr>
  </w:style>
  <w:style w:type="paragraph" w:styleId="Index6">
    <w:name w:val="index 6"/>
    <w:basedOn w:val="Normal"/>
    <w:next w:val="Normal"/>
    <w:autoRedefine/>
    <w:rsid w:val="00C06FC3"/>
    <w:pPr>
      <w:ind w:left="1200" w:hanging="200"/>
    </w:pPr>
  </w:style>
  <w:style w:type="paragraph" w:styleId="Index7">
    <w:name w:val="index 7"/>
    <w:basedOn w:val="Normal"/>
    <w:next w:val="Normal"/>
    <w:autoRedefine/>
    <w:rsid w:val="00C06FC3"/>
    <w:pPr>
      <w:ind w:left="1400" w:hanging="200"/>
    </w:pPr>
  </w:style>
  <w:style w:type="paragraph" w:styleId="Index8">
    <w:name w:val="index 8"/>
    <w:basedOn w:val="Normal"/>
    <w:next w:val="Normal"/>
    <w:autoRedefine/>
    <w:rsid w:val="00C06FC3"/>
    <w:pPr>
      <w:ind w:left="1600" w:hanging="200"/>
    </w:pPr>
  </w:style>
  <w:style w:type="paragraph" w:styleId="Index9">
    <w:name w:val="index 9"/>
    <w:basedOn w:val="Normal"/>
    <w:next w:val="Normal"/>
    <w:autoRedefine/>
    <w:rsid w:val="00C06FC3"/>
    <w:pPr>
      <w:ind w:left="1800" w:hanging="200"/>
    </w:pPr>
  </w:style>
  <w:style w:type="paragraph" w:styleId="IndexHeading">
    <w:name w:val="index heading"/>
    <w:basedOn w:val="Normal"/>
    <w:next w:val="Index1"/>
    <w:rsid w:val="00C06FC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06FC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6FC3"/>
    <w:rPr>
      <w:rFonts w:ascii="Times New Roman" w:hAnsi="Times New Roman"/>
      <w:b/>
      <w:bCs/>
      <w:i/>
      <w:iCs/>
      <w:color w:val="4F81BD" w:themeColor="accent1"/>
    </w:rPr>
  </w:style>
  <w:style w:type="paragraph" w:styleId="List">
    <w:name w:val="List"/>
    <w:basedOn w:val="Normal"/>
    <w:rsid w:val="00C06FC3"/>
    <w:pPr>
      <w:ind w:left="360" w:hanging="360"/>
      <w:contextualSpacing/>
    </w:pPr>
  </w:style>
  <w:style w:type="paragraph" w:styleId="List2">
    <w:name w:val="List 2"/>
    <w:basedOn w:val="Normal"/>
    <w:rsid w:val="00C06FC3"/>
    <w:pPr>
      <w:ind w:left="720" w:hanging="360"/>
      <w:contextualSpacing/>
    </w:pPr>
  </w:style>
  <w:style w:type="paragraph" w:styleId="List3">
    <w:name w:val="List 3"/>
    <w:basedOn w:val="Normal"/>
    <w:rsid w:val="00C06FC3"/>
    <w:pPr>
      <w:ind w:left="1080" w:hanging="360"/>
      <w:contextualSpacing/>
    </w:pPr>
  </w:style>
  <w:style w:type="paragraph" w:styleId="List4">
    <w:name w:val="List 4"/>
    <w:basedOn w:val="Normal"/>
    <w:rsid w:val="00C06FC3"/>
    <w:pPr>
      <w:ind w:left="1440" w:hanging="360"/>
      <w:contextualSpacing/>
    </w:pPr>
  </w:style>
  <w:style w:type="paragraph" w:styleId="List5">
    <w:name w:val="List 5"/>
    <w:basedOn w:val="Normal"/>
    <w:rsid w:val="00C06FC3"/>
    <w:pPr>
      <w:ind w:left="1800" w:hanging="360"/>
      <w:contextualSpacing/>
    </w:pPr>
  </w:style>
  <w:style w:type="paragraph" w:styleId="ListBullet">
    <w:name w:val="List Bullet"/>
    <w:basedOn w:val="Normal"/>
    <w:rsid w:val="00C06FC3"/>
    <w:pPr>
      <w:numPr>
        <w:numId w:val="32"/>
      </w:numPr>
      <w:contextualSpacing/>
    </w:pPr>
  </w:style>
  <w:style w:type="paragraph" w:styleId="ListBullet2">
    <w:name w:val="List Bullet 2"/>
    <w:basedOn w:val="Normal"/>
    <w:rsid w:val="00C06FC3"/>
    <w:pPr>
      <w:numPr>
        <w:numId w:val="33"/>
      </w:numPr>
      <w:contextualSpacing/>
    </w:pPr>
  </w:style>
  <w:style w:type="paragraph" w:styleId="ListBullet3">
    <w:name w:val="List Bullet 3"/>
    <w:basedOn w:val="Normal"/>
    <w:rsid w:val="00C06FC3"/>
    <w:pPr>
      <w:numPr>
        <w:numId w:val="34"/>
      </w:numPr>
      <w:contextualSpacing/>
    </w:pPr>
  </w:style>
  <w:style w:type="paragraph" w:styleId="ListBullet4">
    <w:name w:val="List Bullet 4"/>
    <w:basedOn w:val="Normal"/>
    <w:rsid w:val="00C06FC3"/>
    <w:pPr>
      <w:numPr>
        <w:numId w:val="35"/>
      </w:numPr>
      <w:contextualSpacing/>
    </w:pPr>
  </w:style>
  <w:style w:type="paragraph" w:styleId="ListBullet5">
    <w:name w:val="List Bullet 5"/>
    <w:basedOn w:val="Normal"/>
    <w:rsid w:val="00C06FC3"/>
    <w:pPr>
      <w:numPr>
        <w:numId w:val="36"/>
      </w:numPr>
      <w:contextualSpacing/>
    </w:pPr>
  </w:style>
  <w:style w:type="paragraph" w:styleId="ListContinue">
    <w:name w:val="List Continue"/>
    <w:basedOn w:val="Normal"/>
    <w:rsid w:val="00C06FC3"/>
    <w:pPr>
      <w:spacing w:after="120"/>
      <w:ind w:left="360"/>
      <w:contextualSpacing/>
    </w:pPr>
  </w:style>
  <w:style w:type="paragraph" w:styleId="ListContinue2">
    <w:name w:val="List Continue 2"/>
    <w:basedOn w:val="Normal"/>
    <w:rsid w:val="00C06FC3"/>
    <w:pPr>
      <w:spacing w:after="120"/>
      <w:ind w:left="720"/>
      <w:contextualSpacing/>
    </w:pPr>
  </w:style>
  <w:style w:type="paragraph" w:styleId="ListContinue3">
    <w:name w:val="List Continue 3"/>
    <w:basedOn w:val="Normal"/>
    <w:rsid w:val="00C06FC3"/>
    <w:pPr>
      <w:spacing w:after="120"/>
      <w:ind w:left="1080"/>
      <w:contextualSpacing/>
    </w:pPr>
  </w:style>
  <w:style w:type="paragraph" w:styleId="ListContinue4">
    <w:name w:val="List Continue 4"/>
    <w:basedOn w:val="Normal"/>
    <w:rsid w:val="00C06FC3"/>
    <w:pPr>
      <w:spacing w:after="120"/>
      <w:ind w:left="1440"/>
      <w:contextualSpacing/>
    </w:pPr>
  </w:style>
  <w:style w:type="paragraph" w:styleId="ListContinue5">
    <w:name w:val="List Continue 5"/>
    <w:basedOn w:val="Normal"/>
    <w:rsid w:val="00C06FC3"/>
    <w:pPr>
      <w:spacing w:after="120"/>
      <w:ind w:left="1800"/>
      <w:contextualSpacing/>
    </w:pPr>
  </w:style>
  <w:style w:type="paragraph" w:styleId="ListNumber">
    <w:name w:val="List Number"/>
    <w:basedOn w:val="Normal"/>
    <w:rsid w:val="00C06FC3"/>
    <w:pPr>
      <w:numPr>
        <w:numId w:val="37"/>
      </w:numPr>
      <w:contextualSpacing/>
    </w:pPr>
  </w:style>
  <w:style w:type="paragraph" w:styleId="ListNumber2">
    <w:name w:val="List Number 2"/>
    <w:basedOn w:val="Normal"/>
    <w:rsid w:val="00C06FC3"/>
    <w:pPr>
      <w:numPr>
        <w:numId w:val="38"/>
      </w:numPr>
      <w:contextualSpacing/>
    </w:pPr>
  </w:style>
  <w:style w:type="paragraph" w:styleId="ListNumber3">
    <w:name w:val="List Number 3"/>
    <w:basedOn w:val="Normal"/>
    <w:rsid w:val="00C06FC3"/>
    <w:pPr>
      <w:numPr>
        <w:numId w:val="39"/>
      </w:numPr>
      <w:contextualSpacing/>
    </w:pPr>
  </w:style>
  <w:style w:type="paragraph" w:styleId="ListNumber4">
    <w:name w:val="List Number 4"/>
    <w:basedOn w:val="Normal"/>
    <w:rsid w:val="00C06FC3"/>
    <w:pPr>
      <w:numPr>
        <w:numId w:val="40"/>
      </w:numPr>
      <w:contextualSpacing/>
    </w:pPr>
  </w:style>
  <w:style w:type="paragraph" w:styleId="ListNumber5">
    <w:name w:val="List Number 5"/>
    <w:basedOn w:val="Normal"/>
    <w:rsid w:val="00C06FC3"/>
    <w:pPr>
      <w:numPr>
        <w:numId w:val="41"/>
      </w:numPr>
      <w:contextualSpacing/>
    </w:pPr>
  </w:style>
  <w:style w:type="paragraph" w:styleId="ListParagraph">
    <w:name w:val="List Paragraph"/>
    <w:basedOn w:val="Normal"/>
    <w:uiPriority w:val="34"/>
    <w:qFormat/>
    <w:rsid w:val="00C06FC3"/>
    <w:pPr>
      <w:ind w:left="720"/>
      <w:contextualSpacing/>
    </w:pPr>
  </w:style>
  <w:style w:type="paragraph" w:styleId="MacroText">
    <w:name w:val="macro"/>
    <w:link w:val="MacroTextChar"/>
    <w:rsid w:val="00C06FC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C06FC3"/>
    <w:rPr>
      <w:rFonts w:ascii="Consolas" w:hAnsi="Consolas"/>
    </w:rPr>
  </w:style>
  <w:style w:type="paragraph" w:styleId="MessageHeader">
    <w:name w:val="Message Header"/>
    <w:basedOn w:val="Normal"/>
    <w:link w:val="MessageHeaderChar"/>
    <w:rsid w:val="00C06FC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06FC3"/>
    <w:rPr>
      <w:rFonts w:asciiTheme="majorHAnsi" w:eastAsiaTheme="majorEastAsia" w:hAnsiTheme="majorHAnsi" w:cstheme="majorBidi"/>
      <w:sz w:val="24"/>
      <w:szCs w:val="24"/>
      <w:shd w:val="pct20" w:color="auto" w:fill="auto"/>
    </w:rPr>
  </w:style>
  <w:style w:type="paragraph" w:styleId="NoSpacing">
    <w:name w:val="No Spacing"/>
    <w:uiPriority w:val="1"/>
    <w:qFormat/>
    <w:rsid w:val="00C06FC3"/>
    <w:rPr>
      <w:rFonts w:ascii="Times New Roman" w:hAnsi="Times New Roman"/>
    </w:rPr>
  </w:style>
  <w:style w:type="paragraph" w:styleId="NormalWeb">
    <w:name w:val="Normal (Web)"/>
    <w:basedOn w:val="Normal"/>
    <w:rsid w:val="00C06FC3"/>
    <w:rPr>
      <w:sz w:val="24"/>
      <w:szCs w:val="24"/>
    </w:rPr>
  </w:style>
  <w:style w:type="paragraph" w:styleId="NormalIndent">
    <w:name w:val="Normal Indent"/>
    <w:basedOn w:val="Normal"/>
    <w:rsid w:val="00C06FC3"/>
    <w:pPr>
      <w:ind w:left="720"/>
    </w:pPr>
  </w:style>
  <w:style w:type="paragraph" w:styleId="NoteHeading">
    <w:name w:val="Note Heading"/>
    <w:basedOn w:val="Normal"/>
    <w:next w:val="Normal"/>
    <w:link w:val="NoteHeadingChar"/>
    <w:rsid w:val="00C06FC3"/>
  </w:style>
  <w:style w:type="character" w:customStyle="1" w:styleId="NoteHeadingChar">
    <w:name w:val="Note Heading Char"/>
    <w:basedOn w:val="DefaultParagraphFont"/>
    <w:link w:val="NoteHeading"/>
    <w:rsid w:val="00C06FC3"/>
    <w:rPr>
      <w:rFonts w:ascii="Times New Roman" w:hAnsi="Times New Roman"/>
    </w:rPr>
  </w:style>
  <w:style w:type="paragraph" w:styleId="Quote">
    <w:name w:val="Quote"/>
    <w:basedOn w:val="Normal"/>
    <w:next w:val="Normal"/>
    <w:link w:val="QuoteChar"/>
    <w:uiPriority w:val="29"/>
    <w:qFormat/>
    <w:rsid w:val="00C06FC3"/>
    <w:rPr>
      <w:i/>
      <w:iCs/>
      <w:color w:val="000000" w:themeColor="text1"/>
    </w:rPr>
  </w:style>
  <w:style w:type="character" w:customStyle="1" w:styleId="QuoteChar">
    <w:name w:val="Quote Char"/>
    <w:basedOn w:val="DefaultParagraphFont"/>
    <w:link w:val="Quote"/>
    <w:uiPriority w:val="29"/>
    <w:rsid w:val="00C06FC3"/>
    <w:rPr>
      <w:rFonts w:ascii="Times New Roman" w:hAnsi="Times New Roman"/>
      <w:i/>
      <w:iCs/>
      <w:color w:val="000000" w:themeColor="text1"/>
    </w:rPr>
  </w:style>
  <w:style w:type="paragraph" w:styleId="Salutation">
    <w:name w:val="Salutation"/>
    <w:basedOn w:val="Normal"/>
    <w:next w:val="Normal"/>
    <w:link w:val="SalutationChar"/>
    <w:rsid w:val="00C06FC3"/>
  </w:style>
  <w:style w:type="character" w:customStyle="1" w:styleId="SalutationChar">
    <w:name w:val="Salutation Char"/>
    <w:basedOn w:val="DefaultParagraphFont"/>
    <w:link w:val="Salutation"/>
    <w:rsid w:val="00C06FC3"/>
    <w:rPr>
      <w:rFonts w:ascii="Times New Roman" w:hAnsi="Times New Roman"/>
    </w:rPr>
  </w:style>
  <w:style w:type="paragraph" w:styleId="Signature">
    <w:name w:val="Signature"/>
    <w:basedOn w:val="Normal"/>
    <w:link w:val="SignatureChar"/>
    <w:rsid w:val="00C06FC3"/>
    <w:pPr>
      <w:ind w:left="4320"/>
    </w:pPr>
  </w:style>
  <w:style w:type="character" w:customStyle="1" w:styleId="SignatureChar">
    <w:name w:val="Signature Char"/>
    <w:basedOn w:val="DefaultParagraphFont"/>
    <w:link w:val="Signature"/>
    <w:rsid w:val="00C06FC3"/>
    <w:rPr>
      <w:rFonts w:ascii="Times New Roman" w:hAnsi="Times New Roman"/>
    </w:rPr>
  </w:style>
  <w:style w:type="paragraph" w:styleId="TableofAuthorities">
    <w:name w:val="table of authorities"/>
    <w:basedOn w:val="Normal"/>
    <w:next w:val="Normal"/>
    <w:rsid w:val="00C06FC3"/>
    <w:pPr>
      <w:ind w:left="200" w:hanging="200"/>
    </w:pPr>
  </w:style>
  <w:style w:type="paragraph" w:styleId="TableofFigures">
    <w:name w:val="table of figures"/>
    <w:basedOn w:val="Normal"/>
    <w:next w:val="Normal"/>
    <w:rsid w:val="00C06FC3"/>
  </w:style>
  <w:style w:type="paragraph" w:styleId="TOAHeading">
    <w:name w:val="toa heading"/>
    <w:basedOn w:val="Normal"/>
    <w:next w:val="Normal"/>
    <w:rsid w:val="00C06FC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C06FC3"/>
    <w:pPr>
      <w:spacing w:after="100"/>
    </w:pPr>
  </w:style>
  <w:style w:type="paragraph" w:styleId="TOC2">
    <w:name w:val="toc 2"/>
    <w:basedOn w:val="Normal"/>
    <w:next w:val="Normal"/>
    <w:autoRedefine/>
    <w:rsid w:val="00C06FC3"/>
    <w:pPr>
      <w:spacing w:after="100"/>
      <w:ind w:left="200"/>
    </w:pPr>
  </w:style>
  <w:style w:type="paragraph" w:styleId="TOC3">
    <w:name w:val="toc 3"/>
    <w:basedOn w:val="Normal"/>
    <w:next w:val="Normal"/>
    <w:autoRedefine/>
    <w:rsid w:val="00C06FC3"/>
    <w:pPr>
      <w:spacing w:after="100"/>
      <w:ind w:left="400"/>
    </w:pPr>
  </w:style>
  <w:style w:type="paragraph" w:styleId="TOC4">
    <w:name w:val="toc 4"/>
    <w:basedOn w:val="Normal"/>
    <w:next w:val="Normal"/>
    <w:autoRedefine/>
    <w:rsid w:val="00C06FC3"/>
    <w:pPr>
      <w:spacing w:after="100"/>
      <w:ind w:left="600"/>
    </w:pPr>
  </w:style>
  <w:style w:type="paragraph" w:styleId="TOC5">
    <w:name w:val="toc 5"/>
    <w:basedOn w:val="Normal"/>
    <w:next w:val="Normal"/>
    <w:autoRedefine/>
    <w:rsid w:val="00C06FC3"/>
    <w:pPr>
      <w:spacing w:after="100"/>
      <w:ind w:left="800"/>
    </w:pPr>
  </w:style>
  <w:style w:type="paragraph" w:styleId="TOC6">
    <w:name w:val="toc 6"/>
    <w:basedOn w:val="Normal"/>
    <w:next w:val="Normal"/>
    <w:autoRedefine/>
    <w:rsid w:val="00C06FC3"/>
    <w:pPr>
      <w:spacing w:after="100"/>
      <w:ind w:left="1000"/>
    </w:pPr>
  </w:style>
  <w:style w:type="paragraph" w:styleId="TOC7">
    <w:name w:val="toc 7"/>
    <w:basedOn w:val="Normal"/>
    <w:next w:val="Normal"/>
    <w:autoRedefine/>
    <w:rsid w:val="00C06FC3"/>
    <w:pPr>
      <w:spacing w:after="100"/>
      <w:ind w:left="1200"/>
    </w:pPr>
  </w:style>
  <w:style w:type="paragraph" w:styleId="TOC8">
    <w:name w:val="toc 8"/>
    <w:basedOn w:val="Normal"/>
    <w:next w:val="Normal"/>
    <w:autoRedefine/>
    <w:rsid w:val="00C06FC3"/>
    <w:pPr>
      <w:spacing w:after="100"/>
      <w:ind w:left="1400"/>
    </w:pPr>
  </w:style>
  <w:style w:type="paragraph" w:styleId="TOC9">
    <w:name w:val="toc 9"/>
    <w:basedOn w:val="Normal"/>
    <w:next w:val="Normal"/>
    <w:autoRedefine/>
    <w:rsid w:val="00C06FC3"/>
    <w:pPr>
      <w:spacing w:after="100"/>
      <w:ind w:left="1600"/>
    </w:pPr>
  </w:style>
  <w:style w:type="paragraph" w:styleId="TOCHeading">
    <w:name w:val="TOC Heading"/>
    <w:basedOn w:val="Heading1"/>
    <w:next w:val="Normal"/>
    <w:uiPriority w:val="39"/>
    <w:semiHidden/>
    <w:unhideWhenUsed/>
    <w:qFormat/>
    <w:rsid w:val="00C06FC3"/>
    <w:pPr>
      <w:keepLines/>
      <w:spacing w:before="480"/>
      <w:outlineLvl w:val="9"/>
    </w:pPr>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6F55E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066">
      <w:bodyDiv w:val="1"/>
      <w:marLeft w:val="0"/>
      <w:marRight w:val="0"/>
      <w:marTop w:val="0"/>
      <w:marBottom w:val="0"/>
      <w:divBdr>
        <w:top w:val="none" w:sz="0" w:space="0" w:color="auto"/>
        <w:left w:val="none" w:sz="0" w:space="0" w:color="auto"/>
        <w:bottom w:val="none" w:sz="0" w:space="0" w:color="auto"/>
        <w:right w:val="none" w:sz="0" w:space="0" w:color="auto"/>
      </w:divBdr>
    </w:div>
    <w:div w:id="5715245">
      <w:bodyDiv w:val="1"/>
      <w:marLeft w:val="0"/>
      <w:marRight w:val="0"/>
      <w:marTop w:val="0"/>
      <w:marBottom w:val="0"/>
      <w:divBdr>
        <w:top w:val="none" w:sz="0" w:space="0" w:color="auto"/>
        <w:left w:val="none" w:sz="0" w:space="0" w:color="auto"/>
        <w:bottom w:val="none" w:sz="0" w:space="0" w:color="auto"/>
        <w:right w:val="none" w:sz="0" w:space="0" w:color="auto"/>
      </w:divBdr>
    </w:div>
    <w:div w:id="24447179">
      <w:bodyDiv w:val="1"/>
      <w:marLeft w:val="0"/>
      <w:marRight w:val="0"/>
      <w:marTop w:val="0"/>
      <w:marBottom w:val="0"/>
      <w:divBdr>
        <w:top w:val="none" w:sz="0" w:space="0" w:color="auto"/>
        <w:left w:val="none" w:sz="0" w:space="0" w:color="auto"/>
        <w:bottom w:val="none" w:sz="0" w:space="0" w:color="auto"/>
        <w:right w:val="none" w:sz="0" w:space="0" w:color="auto"/>
      </w:divBdr>
    </w:div>
    <w:div w:id="34159687">
      <w:bodyDiv w:val="1"/>
      <w:marLeft w:val="0"/>
      <w:marRight w:val="0"/>
      <w:marTop w:val="0"/>
      <w:marBottom w:val="0"/>
      <w:divBdr>
        <w:top w:val="none" w:sz="0" w:space="0" w:color="auto"/>
        <w:left w:val="none" w:sz="0" w:space="0" w:color="auto"/>
        <w:bottom w:val="none" w:sz="0" w:space="0" w:color="auto"/>
        <w:right w:val="none" w:sz="0" w:space="0" w:color="auto"/>
      </w:divBdr>
    </w:div>
    <w:div w:id="62721440">
      <w:bodyDiv w:val="1"/>
      <w:marLeft w:val="0"/>
      <w:marRight w:val="0"/>
      <w:marTop w:val="0"/>
      <w:marBottom w:val="0"/>
      <w:divBdr>
        <w:top w:val="none" w:sz="0" w:space="0" w:color="auto"/>
        <w:left w:val="none" w:sz="0" w:space="0" w:color="auto"/>
        <w:bottom w:val="none" w:sz="0" w:space="0" w:color="auto"/>
        <w:right w:val="none" w:sz="0" w:space="0" w:color="auto"/>
      </w:divBdr>
    </w:div>
    <w:div w:id="149709826">
      <w:bodyDiv w:val="1"/>
      <w:marLeft w:val="0"/>
      <w:marRight w:val="0"/>
      <w:marTop w:val="0"/>
      <w:marBottom w:val="0"/>
      <w:divBdr>
        <w:top w:val="none" w:sz="0" w:space="0" w:color="auto"/>
        <w:left w:val="none" w:sz="0" w:space="0" w:color="auto"/>
        <w:bottom w:val="none" w:sz="0" w:space="0" w:color="auto"/>
        <w:right w:val="none" w:sz="0" w:space="0" w:color="auto"/>
      </w:divBdr>
    </w:div>
    <w:div w:id="149755992">
      <w:bodyDiv w:val="1"/>
      <w:marLeft w:val="0"/>
      <w:marRight w:val="0"/>
      <w:marTop w:val="0"/>
      <w:marBottom w:val="0"/>
      <w:divBdr>
        <w:top w:val="none" w:sz="0" w:space="0" w:color="auto"/>
        <w:left w:val="none" w:sz="0" w:space="0" w:color="auto"/>
        <w:bottom w:val="none" w:sz="0" w:space="0" w:color="auto"/>
        <w:right w:val="none" w:sz="0" w:space="0" w:color="auto"/>
      </w:divBdr>
    </w:div>
    <w:div w:id="185749825">
      <w:bodyDiv w:val="1"/>
      <w:marLeft w:val="0"/>
      <w:marRight w:val="0"/>
      <w:marTop w:val="0"/>
      <w:marBottom w:val="0"/>
      <w:divBdr>
        <w:top w:val="none" w:sz="0" w:space="0" w:color="auto"/>
        <w:left w:val="none" w:sz="0" w:space="0" w:color="auto"/>
        <w:bottom w:val="none" w:sz="0" w:space="0" w:color="auto"/>
        <w:right w:val="none" w:sz="0" w:space="0" w:color="auto"/>
      </w:divBdr>
    </w:div>
    <w:div w:id="218367048">
      <w:bodyDiv w:val="1"/>
      <w:marLeft w:val="0"/>
      <w:marRight w:val="0"/>
      <w:marTop w:val="0"/>
      <w:marBottom w:val="0"/>
      <w:divBdr>
        <w:top w:val="none" w:sz="0" w:space="0" w:color="auto"/>
        <w:left w:val="none" w:sz="0" w:space="0" w:color="auto"/>
        <w:bottom w:val="none" w:sz="0" w:space="0" w:color="auto"/>
        <w:right w:val="none" w:sz="0" w:space="0" w:color="auto"/>
      </w:divBdr>
    </w:div>
    <w:div w:id="229653053">
      <w:bodyDiv w:val="1"/>
      <w:marLeft w:val="0"/>
      <w:marRight w:val="0"/>
      <w:marTop w:val="0"/>
      <w:marBottom w:val="0"/>
      <w:divBdr>
        <w:top w:val="none" w:sz="0" w:space="0" w:color="auto"/>
        <w:left w:val="none" w:sz="0" w:space="0" w:color="auto"/>
        <w:bottom w:val="none" w:sz="0" w:space="0" w:color="auto"/>
        <w:right w:val="none" w:sz="0" w:space="0" w:color="auto"/>
      </w:divBdr>
    </w:div>
    <w:div w:id="259922054">
      <w:bodyDiv w:val="1"/>
      <w:marLeft w:val="0"/>
      <w:marRight w:val="0"/>
      <w:marTop w:val="0"/>
      <w:marBottom w:val="0"/>
      <w:divBdr>
        <w:top w:val="none" w:sz="0" w:space="0" w:color="auto"/>
        <w:left w:val="none" w:sz="0" w:space="0" w:color="auto"/>
        <w:bottom w:val="none" w:sz="0" w:space="0" w:color="auto"/>
        <w:right w:val="none" w:sz="0" w:space="0" w:color="auto"/>
      </w:divBdr>
    </w:div>
    <w:div w:id="262501028">
      <w:bodyDiv w:val="1"/>
      <w:marLeft w:val="0"/>
      <w:marRight w:val="0"/>
      <w:marTop w:val="0"/>
      <w:marBottom w:val="0"/>
      <w:divBdr>
        <w:top w:val="none" w:sz="0" w:space="0" w:color="auto"/>
        <w:left w:val="none" w:sz="0" w:space="0" w:color="auto"/>
        <w:bottom w:val="none" w:sz="0" w:space="0" w:color="auto"/>
        <w:right w:val="none" w:sz="0" w:space="0" w:color="auto"/>
      </w:divBdr>
    </w:div>
    <w:div w:id="281503163">
      <w:bodyDiv w:val="1"/>
      <w:marLeft w:val="0"/>
      <w:marRight w:val="0"/>
      <w:marTop w:val="0"/>
      <w:marBottom w:val="0"/>
      <w:divBdr>
        <w:top w:val="none" w:sz="0" w:space="0" w:color="auto"/>
        <w:left w:val="none" w:sz="0" w:space="0" w:color="auto"/>
        <w:bottom w:val="none" w:sz="0" w:space="0" w:color="auto"/>
        <w:right w:val="none" w:sz="0" w:space="0" w:color="auto"/>
      </w:divBdr>
    </w:div>
    <w:div w:id="285819529">
      <w:bodyDiv w:val="1"/>
      <w:marLeft w:val="0"/>
      <w:marRight w:val="0"/>
      <w:marTop w:val="0"/>
      <w:marBottom w:val="0"/>
      <w:divBdr>
        <w:top w:val="none" w:sz="0" w:space="0" w:color="auto"/>
        <w:left w:val="none" w:sz="0" w:space="0" w:color="auto"/>
        <w:bottom w:val="none" w:sz="0" w:space="0" w:color="auto"/>
        <w:right w:val="none" w:sz="0" w:space="0" w:color="auto"/>
      </w:divBdr>
    </w:div>
    <w:div w:id="290938359">
      <w:bodyDiv w:val="1"/>
      <w:marLeft w:val="0"/>
      <w:marRight w:val="0"/>
      <w:marTop w:val="0"/>
      <w:marBottom w:val="0"/>
      <w:divBdr>
        <w:top w:val="none" w:sz="0" w:space="0" w:color="auto"/>
        <w:left w:val="none" w:sz="0" w:space="0" w:color="auto"/>
        <w:bottom w:val="none" w:sz="0" w:space="0" w:color="auto"/>
        <w:right w:val="none" w:sz="0" w:space="0" w:color="auto"/>
      </w:divBdr>
    </w:div>
    <w:div w:id="293025624">
      <w:bodyDiv w:val="1"/>
      <w:marLeft w:val="0"/>
      <w:marRight w:val="0"/>
      <w:marTop w:val="0"/>
      <w:marBottom w:val="0"/>
      <w:divBdr>
        <w:top w:val="none" w:sz="0" w:space="0" w:color="auto"/>
        <w:left w:val="none" w:sz="0" w:space="0" w:color="auto"/>
        <w:bottom w:val="none" w:sz="0" w:space="0" w:color="auto"/>
        <w:right w:val="none" w:sz="0" w:space="0" w:color="auto"/>
      </w:divBdr>
    </w:div>
    <w:div w:id="316038791">
      <w:bodyDiv w:val="1"/>
      <w:marLeft w:val="0"/>
      <w:marRight w:val="0"/>
      <w:marTop w:val="0"/>
      <w:marBottom w:val="0"/>
      <w:divBdr>
        <w:top w:val="none" w:sz="0" w:space="0" w:color="auto"/>
        <w:left w:val="none" w:sz="0" w:space="0" w:color="auto"/>
        <w:bottom w:val="none" w:sz="0" w:space="0" w:color="auto"/>
        <w:right w:val="none" w:sz="0" w:space="0" w:color="auto"/>
      </w:divBdr>
    </w:div>
    <w:div w:id="501969500">
      <w:bodyDiv w:val="1"/>
      <w:marLeft w:val="0"/>
      <w:marRight w:val="0"/>
      <w:marTop w:val="0"/>
      <w:marBottom w:val="0"/>
      <w:divBdr>
        <w:top w:val="none" w:sz="0" w:space="0" w:color="auto"/>
        <w:left w:val="none" w:sz="0" w:space="0" w:color="auto"/>
        <w:bottom w:val="none" w:sz="0" w:space="0" w:color="auto"/>
        <w:right w:val="none" w:sz="0" w:space="0" w:color="auto"/>
      </w:divBdr>
    </w:div>
    <w:div w:id="549272483">
      <w:bodyDiv w:val="1"/>
      <w:marLeft w:val="0"/>
      <w:marRight w:val="0"/>
      <w:marTop w:val="0"/>
      <w:marBottom w:val="0"/>
      <w:divBdr>
        <w:top w:val="none" w:sz="0" w:space="0" w:color="auto"/>
        <w:left w:val="none" w:sz="0" w:space="0" w:color="auto"/>
        <w:bottom w:val="none" w:sz="0" w:space="0" w:color="auto"/>
        <w:right w:val="none" w:sz="0" w:space="0" w:color="auto"/>
      </w:divBdr>
    </w:div>
    <w:div w:id="561254984">
      <w:bodyDiv w:val="1"/>
      <w:marLeft w:val="0"/>
      <w:marRight w:val="0"/>
      <w:marTop w:val="0"/>
      <w:marBottom w:val="0"/>
      <w:divBdr>
        <w:top w:val="none" w:sz="0" w:space="0" w:color="auto"/>
        <w:left w:val="none" w:sz="0" w:space="0" w:color="auto"/>
        <w:bottom w:val="none" w:sz="0" w:space="0" w:color="auto"/>
        <w:right w:val="none" w:sz="0" w:space="0" w:color="auto"/>
      </w:divBdr>
    </w:div>
    <w:div w:id="566960646">
      <w:bodyDiv w:val="1"/>
      <w:marLeft w:val="0"/>
      <w:marRight w:val="0"/>
      <w:marTop w:val="0"/>
      <w:marBottom w:val="0"/>
      <w:divBdr>
        <w:top w:val="none" w:sz="0" w:space="0" w:color="auto"/>
        <w:left w:val="none" w:sz="0" w:space="0" w:color="auto"/>
        <w:bottom w:val="none" w:sz="0" w:space="0" w:color="auto"/>
        <w:right w:val="none" w:sz="0" w:space="0" w:color="auto"/>
      </w:divBdr>
    </w:div>
    <w:div w:id="570625388">
      <w:bodyDiv w:val="1"/>
      <w:marLeft w:val="0"/>
      <w:marRight w:val="0"/>
      <w:marTop w:val="0"/>
      <w:marBottom w:val="0"/>
      <w:divBdr>
        <w:top w:val="none" w:sz="0" w:space="0" w:color="auto"/>
        <w:left w:val="none" w:sz="0" w:space="0" w:color="auto"/>
        <w:bottom w:val="none" w:sz="0" w:space="0" w:color="auto"/>
        <w:right w:val="none" w:sz="0" w:space="0" w:color="auto"/>
      </w:divBdr>
    </w:div>
    <w:div w:id="589898021">
      <w:bodyDiv w:val="1"/>
      <w:marLeft w:val="0"/>
      <w:marRight w:val="0"/>
      <w:marTop w:val="0"/>
      <w:marBottom w:val="0"/>
      <w:divBdr>
        <w:top w:val="none" w:sz="0" w:space="0" w:color="auto"/>
        <w:left w:val="none" w:sz="0" w:space="0" w:color="auto"/>
        <w:bottom w:val="none" w:sz="0" w:space="0" w:color="auto"/>
        <w:right w:val="none" w:sz="0" w:space="0" w:color="auto"/>
      </w:divBdr>
    </w:div>
    <w:div w:id="641270563">
      <w:bodyDiv w:val="1"/>
      <w:marLeft w:val="0"/>
      <w:marRight w:val="0"/>
      <w:marTop w:val="0"/>
      <w:marBottom w:val="0"/>
      <w:divBdr>
        <w:top w:val="none" w:sz="0" w:space="0" w:color="auto"/>
        <w:left w:val="none" w:sz="0" w:space="0" w:color="auto"/>
        <w:bottom w:val="none" w:sz="0" w:space="0" w:color="auto"/>
        <w:right w:val="none" w:sz="0" w:space="0" w:color="auto"/>
      </w:divBdr>
    </w:div>
    <w:div w:id="678121434">
      <w:bodyDiv w:val="1"/>
      <w:marLeft w:val="0"/>
      <w:marRight w:val="0"/>
      <w:marTop w:val="0"/>
      <w:marBottom w:val="0"/>
      <w:divBdr>
        <w:top w:val="none" w:sz="0" w:space="0" w:color="auto"/>
        <w:left w:val="none" w:sz="0" w:space="0" w:color="auto"/>
        <w:bottom w:val="none" w:sz="0" w:space="0" w:color="auto"/>
        <w:right w:val="none" w:sz="0" w:space="0" w:color="auto"/>
      </w:divBdr>
    </w:div>
    <w:div w:id="679356877">
      <w:bodyDiv w:val="1"/>
      <w:marLeft w:val="0"/>
      <w:marRight w:val="0"/>
      <w:marTop w:val="0"/>
      <w:marBottom w:val="0"/>
      <w:divBdr>
        <w:top w:val="none" w:sz="0" w:space="0" w:color="auto"/>
        <w:left w:val="none" w:sz="0" w:space="0" w:color="auto"/>
        <w:bottom w:val="none" w:sz="0" w:space="0" w:color="auto"/>
        <w:right w:val="none" w:sz="0" w:space="0" w:color="auto"/>
      </w:divBdr>
    </w:div>
    <w:div w:id="688262155">
      <w:bodyDiv w:val="1"/>
      <w:marLeft w:val="0"/>
      <w:marRight w:val="0"/>
      <w:marTop w:val="0"/>
      <w:marBottom w:val="0"/>
      <w:divBdr>
        <w:top w:val="none" w:sz="0" w:space="0" w:color="auto"/>
        <w:left w:val="none" w:sz="0" w:space="0" w:color="auto"/>
        <w:bottom w:val="none" w:sz="0" w:space="0" w:color="auto"/>
        <w:right w:val="none" w:sz="0" w:space="0" w:color="auto"/>
      </w:divBdr>
    </w:div>
    <w:div w:id="702754760">
      <w:bodyDiv w:val="1"/>
      <w:marLeft w:val="0"/>
      <w:marRight w:val="0"/>
      <w:marTop w:val="0"/>
      <w:marBottom w:val="0"/>
      <w:divBdr>
        <w:top w:val="none" w:sz="0" w:space="0" w:color="auto"/>
        <w:left w:val="none" w:sz="0" w:space="0" w:color="auto"/>
        <w:bottom w:val="none" w:sz="0" w:space="0" w:color="auto"/>
        <w:right w:val="none" w:sz="0" w:space="0" w:color="auto"/>
      </w:divBdr>
    </w:div>
    <w:div w:id="735859686">
      <w:bodyDiv w:val="1"/>
      <w:marLeft w:val="0"/>
      <w:marRight w:val="0"/>
      <w:marTop w:val="0"/>
      <w:marBottom w:val="0"/>
      <w:divBdr>
        <w:top w:val="none" w:sz="0" w:space="0" w:color="auto"/>
        <w:left w:val="none" w:sz="0" w:space="0" w:color="auto"/>
        <w:bottom w:val="none" w:sz="0" w:space="0" w:color="auto"/>
        <w:right w:val="none" w:sz="0" w:space="0" w:color="auto"/>
      </w:divBdr>
    </w:div>
    <w:div w:id="766122093">
      <w:bodyDiv w:val="1"/>
      <w:marLeft w:val="0"/>
      <w:marRight w:val="0"/>
      <w:marTop w:val="0"/>
      <w:marBottom w:val="0"/>
      <w:divBdr>
        <w:top w:val="none" w:sz="0" w:space="0" w:color="auto"/>
        <w:left w:val="none" w:sz="0" w:space="0" w:color="auto"/>
        <w:bottom w:val="none" w:sz="0" w:space="0" w:color="auto"/>
        <w:right w:val="none" w:sz="0" w:space="0" w:color="auto"/>
      </w:divBdr>
    </w:div>
    <w:div w:id="771632548">
      <w:bodyDiv w:val="1"/>
      <w:marLeft w:val="0"/>
      <w:marRight w:val="0"/>
      <w:marTop w:val="0"/>
      <w:marBottom w:val="0"/>
      <w:divBdr>
        <w:top w:val="none" w:sz="0" w:space="0" w:color="auto"/>
        <w:left w:val="none" w:sz="0" w:space="0" w:color="auto"/>
        <w:bottom w:val="none" w:sz="0" w:space="0" w:color="auto"/>
        <w:right w:val="none" w:sz="0" w:space="0" w:color="auto"/>
      </w:divBdr>
    </w:div>
    <w:div w:id="779495066">
      <w:bodyDiv w:val="1"/>
      <w:marLeft w:val="0"/>
      <w:marRight w:val="0"/>
      <w:marTop w:val="0"/>
      <w:marBottom w:val="0"/>
      <w:divBdr>
        <w:top w:val="none" w:sz="0" w:space="0" w:color="auto"/>
        <w:left w:val="none" w:sz="0" w:space="0" w:color="auto"/>
        <w:bottom w:val="none" w:sz="0" w:space="0" w:color="auto"/>
        <w:right w:val="none" w:sz="0" w:space="0" w:color="auto"/>
      </w:divBdr>
    </w:div>
    <w:div w:id="819232469">
      <w:bodyDiv w:val="1"/>
      <w:marLeft w:val="0"/>
      <w:marRight w:val="0"/>
      <w:marTop w:val="0"/>
      <w:marBottom w:val="0"/>
      <w:divBdr>
        <w:top w:val="none" w:sz="0" w:space="0" w:color="auto"/>
        <w:left w:val="none" w:sz="0" w:space="0" w:color="auto"/>
        <w:bottom w:val="none" w:sz="0" w:space="0" w:color="auto"/>
        <w:right w:val="none" w:sz="0" w:space="0" w:color="auto"/>
      </w:divBdr>
    </w:div>
    <w:div w:id="887759190">
      <w:bodyDiv w:val="1"/>
      <w:marLeft w:val="0"/>
      <w:marRight w:val="0"/>
      <w:marTop w:val="0"/>
      <w:marBottom w:val="0"/>
      <w:divBdr>
        <w:top w:val="none" w:sz="0" w:space="0" w:color="auto"/>
        <w:left w:val="none" w:sz="0" w:space="0" w:color="auto"/>
        <w:bottom w:val="none" w:sz="0" w:space="0" w:color="auto"/>
        <w:right w:val="none" w:sz="0" w:space="0" w:color="auto"/>
      </w:divBdr>
    </w:div>
    <w:div w:id="928081650">
      <w:bodyDiv w:val="1"/>
      <w:marLeft w:val="0"/>
      <w:marRight w:val="0"/>
      <w:marTop w:val="0"/>
      <w:marBottom w:val="0"/>
      <w:divBdr>
        <w:top w:val="none" w:sz="0" w:space="0" w:color="auto"/>
        <w:left w:val="none" w:sz="0" w:space="0" w:color="auto"/>
        <w:bottom w:val="none" w:sz="0" w:space="0" w:color="auto"/>
        <w:right w:val="none" w:sz="0" w:space="0" w:color="auto"/>
      </w:divBdr>
    </w:div>
    <w:div w:id="950624560">
      <w:bodyDiv w:val="1"/>
      <w:marLeft w:val="0"/>
      <w:marRight w:val="0"/>
      <w:marTop w:val="0"/>
      <w:marBottom w:val="0"/>
      <w:divBdr>
        <w:top w:val="none" w:sz="0" w:space="0" w:color="auto"/>
        <w:left w:val="none" w:sz="0" w:space="0" w:color="auto"/>
        <w:bottom w:val="none" w:sz="0" w:space="0" w:color="auto"/>
        <w:right w:val="none" w:sz="0" w:space="0" w:color="auto"/>
      </w:divBdr>
    </w:div>
    <w:div w:id="952637037">
      <w:bodyDiv w:val="1"/>
      <w:marLeft w:val="0"/>
      <w:marRight w:val="0"/>
      <w:marTop w:val="0"/>
      <w:marBottom w:val="0"/>
      <w:divBdr>
        <w:top w:val="none" w:sz="0" w:space="0" w:color="auto"/>
        <w:left w:val="none" w:sz="0" w:space="0" w:color="auto"/>
        <w:bottom w:val="none" w:sz="0" w:space="0" w:color="auto"/>
        <w:right w:val="none" w:sz="0" w:space="0" w:color="auto"/>
      </w:divBdr>
    </w:div>
    <w:div w:id="953364718">
      <w:bodyDiv w:val="1"/>
      <w:marLeft w:val="0"/>
      <w:marRight w:val="0"/>
      <w:marTop w:val="0"/>
      <w:marBottom w:val="0"/>
      <w:divBdr>
        <w:top w:val="none" w:sz="0" w:space="0" w:color="auto"/>
        <w:left w:val="none" w:sz="0" w:space="0" w:color="auto"/>
        <w:bottom w:val="none" w:sz="0" w:space="0" w:color="auto"/>
        <w:right w:val="none" w:sz="0" w:space="0" w:color="auto"/>
      </w:divBdr>
    </w:div>
    <w:div w:id="979771817">
      <w:bodyDiv w:val="1"/>
      <w:marLeft w:val="0"/>
      <w:marRight w:val="0"/>
      <w:marTop w:val="0"/>
      <w:marBottom w:val="0"/>
      <w:divBdr>
        <w:top w:val="none" w:sz="0" w:space="0" w:color="auto"/>
        <w:left w:val="none" w:sz="0" w:space="0" w:color="auto"/>
        <w:bottom w:val="none" w:sz="0" w:space="0" w:color="auto"/>
        <w:right w:val="none" w:sz="0" w:space="0" w:color="auto"/>
      </w:divBdr>
    </w:div>
    <w:div w:id="1004208792">
      <w:bodyDiv w:val="1"/>
      <w:marLeft w:val="0"/>
      <w:marRight w:val="0"/>
      <w:marTop w:val="0"/>
      <w:marBottom w:val="0"/>
      <w:divBdr>
        <w:top w:val="none" w:sz="0" w:space="0" w:color="auto"/>
        <w:left w:val="none" w:sz="0" w:space="0" w:color="auto"/>
        <w:bottom w:val="none" w:sz="0" w:space="0" w:color="auto"/>
        <w:right w:val="none" w:sz="0" w:space="0" w:color="auto"/>
      </w:divBdr>
    </w:div>
    <w:div w:id="1097747715">
      <w:bodyDiv w:val="1"/>
      <w:marLeft w:val="0"/>
      <w:marRight w:val="0"/>
      <w:marTop w:val="0"/>
      <w:marBottom w:val="0"/>
      <w:divBdr>
        <w:top w:val="none" w:sz="0" w:space="0" w:color="auto"/>
        <w:left w:val="none" w:sz="0" w:space="0" w:color="auto"/>
        <w:bottom w:val="none" w:sz="0" w:space="0" w:color="auto"/>
        <w:right w:val="none" w:sz="0" w:space="0" w:color="auto"/>
      </w:divBdr>
    </w:div>
    <w:div w:id="1098601389">
      <w:bodyDiv w:val="1"/>
      <w:marLeft w:val="0"/>
      <w:marRight w:val="0"/>
      <w:marTop w:val="0"/>
      <w:marBottom w:val="0"/>
      <w:divBdr>
        <w:top w:val="none" w:sz="0" w:space="0" w:color="auto"/>
        <w:left w:val="none" w:sz="0" w:space="0" w:color="auto"/>
        <w:bottom w:val="none" w:sz="0" w:space="0" w:color="auto"/>
        <w:right w:val="none" w:sz="0" w:space="0" w:color="auto"/>
      </w:divBdr>
    </w:div>
    <w:div w:id="1099257966">
      <w:bodyDiv w:val="1"/>
      <w:marLeft w:val="0"/>
      <w:marRight w:val="0"/>
      <w:marTop w:val="0"/>
      <w:marBottom w:val="0"/>
      <w:divBdr>
        <w:top w:val="none" w:sz="0" w:space="0" w:color="auto"/>
        <w:left w:val="none" w:sz="0" w:space="0" w:color="auto"/>
        <w:bottom w:val="none" w:sz="0" w:space="0" w:color="auto"/>
        <w:right w:val="none" w:sz="0" w:space="0" w:color="auto"/>
      </w:divBdr>
    </w:div>
    <w:div w:id="1129738231">
      <w:bodyDiv w:val="1"/>
      <w:marLeft w:val="0"/>
      <w:marRight w:val="0"/>
      <w:marTop w:val="0"/>
      <w:marBottom w:val="0"/>
      <w:divBdr>
        <w:top w:val="none" w:sz="0" w:space="0" w:color="auto"/>
        <w:left w:val="none" w:sz="0" w:space="0" w:color="auto"/>
        <w:bottom w:val="none" w:sz="0" w:space="0" w:color="auto"/>
        <w:right w:val="none" w:sz="0" w:space="0" w:color="auto"/>
      </w:divBdr>
    </w:div>
    <w:div w:id="1189947205">
      <w:bodyDiv w:val="1"/>
      <w:marLeft w:val="0"/>
      <w:marRight w:val="0"/>
      <w:marTop w:val="0"/>
      <w:marBottom w:val="0"/>
      <w:divBdr>
        <w:top w:val="none" w:sz="0" w:space="0" w:color="auto"/>
        <w:left w:val="none" w:sz="0" w:space="0" w:color="auto"/>
        <w:bottom w:val="none" w:sz="0" w:space="0" w:color="auto"/>
        <w:right w:val="none" w:sz="0" w:space="0" w:color="auto"/>
      </w:divBdr>
    </w:div>
    <w:div w:id="1210190263">
      <w:bodyDiv w:val="1"/>
      <w:marLeft w:val="0"/>
      <w:marRight w:val="0"/>
      <w:marTop w:val="0"/>
      <w:marBottom w:val="0"/>
      <w:divBdr>
        <w:top w:val="none" w:sz="0" w:space="0" w:color="auto"/>
        <w:left w:val="none" w:sz="0" w:space="0" w:color="auto"/>
        <w:bottom w:val="none" w:sz="0" w:space="0" w:color="auto"/>
        <w:right w:val="none" w:sz="0" w:space="0" w:color="auto"/>
      </w:divBdr>
    </w:div>
    <w:div w:id="1220366645">
      <w:bodyDiv w:val="1"/>
      <w:marLeft w:val="0"/>
      <w:marRight w:val="0"/>
      <w:marTop w:val="0"/>
      <w:marBottom w:val="0"/>
      <w:divBdr>
        <w:top w:val="none" w:sz="0" w:space="0" w:color="auto"/>
        <w:left w:val="none" w:sz="0" w:space="0" w:color="auto"/>
        <w:bottom w:val="none" w:sz="0" w:space="0" w:color="auto"/>
        <w:right w:val="none" w:sz="0" w:space="0" w:color="auto"/>
      </w:divBdr>
    </w:div>
    <w:div w:id="1272325470">
      <w:bodyDiv w:val="1"/>
      <w:marLeft w:val="0"/>
      <w:marRight w:val="0"/>
      <w:marTop w:val="0"/>
      <w:marBottom w:val="0"/>
      <w:divBdr>
        <w:top w:val="none" w:sz="0" w:space="0" w:color="auto"/>
        <w:left w:val="none" w:sz="0" w:space="0" w:color="auto"/>
        <w:bottom w:val="none" w:sz="0" w:space="0" w:color="auto"/>
        <w:right w:val="none" w:sz="0" w:space="0" w:color="auto"/>
      </w:divBdr>
    </w:div>
    <w:div w:id="1302808472">
      <w:bodyDiv w:val="1"/>
      <w:marLeft w:val="0"/>
      <w:marRight w:val="0"/>
      <w:marTop w:val="0"/>
      <w:marBottom w:val="0"/>
      <w:divBdr>
        <w:top w:val="none" w:sz="0" w:space="0" w:color="auto"/>
        <w:left w:val="none" w:sz="0" w:space="0" w:color="auto"/>
        <w:bottom w:val="none" w:sz="0" w:space="0" w:color="auto"/>
        <w:right w:val="none" w:sz="0" w:space="0" w:color="auto"/>
      </w:divBdr>
    </w:div>
    <w:div w:id="1307734624">
      <w:bodyDiv w:val="1"/>
      <w:marLeft w:val="0"/>
      <w:marRight w:val="0"/>
      <w:marTop w:val="0"/>
      <w:marBottom w:val="0"/>
      <w:divBdr>
        <w:top w:val="none" w:sz="0" w:space="0" w:color="auto"/>
        <w:left w:val="none" w:sz="0" w:space="0" w:color="auto"/>
        <w:bottom w:val="none" w:sz="0" w:space="0" w:color="auto"/>
        <w:right w:val="none" w:sz="0" w:space="0" w:color="auto"/>
      </w:divBdr>
    </w:div>
    <w:div w:id="1462112114">
      <w:bodyDiv w:val="1"/>
      <w:marLeft w:val="0"/>
      <w:marRight w:val="0"/>
      <w:marTop w:val="0"/>
      <w:marBottom w:val="0"/>
      <w:divBdr>
        <w:top w:val="none" w:sz="0" w:space="0" w:color="auto"/>
        <w:left w:val="none" w:sz="0" w:space="0" w:color="auto"/>
        <w:bottom w:val="none" w:sz="0" w:space="0" w:color="auto"/>
        <w:right w:val="none" w:sz="0" w:space="0" w:color="auto"/>
      </w:divBdr>
    </w:div>
    <w:div w:id="1540122540">
      <w:bodyDiv w:val="1"/>
      <w:marLeft w:val="0"/>
      <w:marRight w:val="0"/>
      <w:marTop w:val="0"/>
      <w:marBottom w:val="0"/>
      <w:divBdr>
        <w:top w:val="none" w:sz="0" w:space="0" w:color="auto"/>
        <w:left w:val="none" w:sz="0" w:space="0" w:color="auto"/>
        <w:bottom w:val="none" w:sz="0" w:space="0" w:color="auto"/>
        <w:right w:val="none" w:sz="0" w:space="0" w:color="auto"/>
      </w:divBdr>
    </w:div>
    <w:div w:id="1584995157">
      <w:bodyDiv w:val="1"/>
      <w:marLeft w:val="0"/>
      <w:marRight w:val="0"/>
      <w:marTop w:val="0"/>
      <w:marBottom w:val="0"/>
      <w:divBdr>
        <w:top w:val="none" w:sz="0" w:space="0" w:color="auto"/>
        <w:left w:val="none" w:sz="0" w:space="0" w:color="auto"/>
        <w:bottom w:val="none" w:sz="0" w:space="0" w:color="auto"/>
        <w:right w:val="none" w:sz="0" w:space="0" w:color="auto"/>
      </w:divBdr>
    </w:div>
    <w:div w:id="1681539429">
      <w:bodyDiv w:val="1"/>
      <w:marLeft w:val="0"/>
      <w:marRight w:val="0"/>
      <w:marTop w:val="0"/>
      <w:marBottom w:val="0"/>
      <w:divBdr>
        <w:top w:val="none" w:sz="0" w:space="0" w:color="auto"/>
        <w:left w:val="none" w:sz="0" w:space="0" w:color="auto"/>
        <w:bottom w:val="none" w:sz="0" w:space="0" w:color="auto"/>
        <w:right w:val="none" w:sz="0" w:space="0" w:color="auto"/>
      </w:divBdr>
    </w:div>
    <w:div w:id="1683891159">
      <w:bodyDiv w:val="1"/>
      <w:marLeft w:val="0"/>
      <w:marRight w:val="0"/>
      <w:marTop w:val="0"/>
      <w:marBottom w:val="0"/>
      <w:divBdr>
        <w:top w:val="none" w:sz="0" w:space="0" w:color="auto"/>
        <w:left w:val="none" w:sz="0" w:space="0" w:color="auto"/>
        <w:bottom w:val="none" w:sz="0" w:space="0" w:color="auto"/>
        <w:right w:val="none" w:sz="0" w:space="0" w:color="auto"/>
      </w:divBdr>
    </w:div>
    <w:div w:id="1688822977">
      <w:bodyDiv w:val="1"/>
      <w:marLeft w:val="0"/>
      <w:marRight w:val="0"/>
      <w:marTop w:val="0"/>
      <w:marBottom w:val="0"/>
      <w:divBdr>
        <w:top w:val="none" w:sz="0" w:space="0" w:color="auto"/>
        <w:left w:val="none" w:sz="0" w:space="0" w:color="auto"/>
        <w:bottom w:val="none" w:sz="0" w:space="0" w:color="auto"/>
        <w:right w:val="none" w:sz="0" w:space="0" w:color="auto"/>
      </w:divBdr>
    </w:div>
    <w:div w:id="1703628597">
      <w:bodyDiv w:val="1"/>
      <w:marLeft w:val="0"/>
      <w:marRight w:val="0"/>
      <w:marTop w:val="0"/>
      <w:marBottom w:val="0"/>
      <w:divBdr>
        <w:top w:val="none" w:sz="0" w:space="0" w:color="auto"/>
        <w:left w:val="none" w:sz="0" w:space="0" w:color="auto"/>
        <w:bottom w:val="none" w:sz="0" w:space="0" w:color="auto"/>
        <w:right w:val="none" w:sz="0" w:space="0" w:color="auto"/>
      </w:divBdr>
    </w:div>
    <w:div w:id="1736005133">
      <w:bodyDiv w:val="1"/>
      <w:marLeft w:val="0"/>
      <w:marRight w:val="0"/>
      <w:marTop w:val="0"/>
      <w:marBottom w:val="0"/>
      <w:divBdr>
        <w:top w:val="none" w:sz="0" w:space="0" w:color="auto"/>
        <w:left w:val="none" w:sz="0" w:space="0" w:color="auto"/>
        <w:bottom w:val="none" w:sz="0" w:space="0" w:color="auto"/>
        <w:right w:val="none" w:sz="0" w:space="0" w:color="auto"/>
      </w:divBdr>
    </w:div>
    <w:div w:id="1738554454">
      <w:bodyDiv w:val="1"/>
      <w:marLeft w:val="0"/>
      <w:marRight w:val="0"/>
      <w:marTop w:val="0"/>
      <w:marBottom w:val="0"/>
      <w:divBdr>
        <w:top w:val="none" w:sz="0" w:space="0" w:color="auto"/>
        <w:left w:val="none" w:sz="0" w:space="0" w:color="auto"/>
        <w:bottom w:val="none" w:sz="0" w:space="0" w:color="auto"/>
        <w:right w:val="none" w:sz="0" w:space="0" w:color="auto"/>
      </w:divBdr>
    </w:div>
    <w:div w:id="1741630230">
      <w:bodyDiv w:val="1"/>
      <w:marLeft w:val="0"/>
      <w:marRight w:val="0"/>
      <w:marTop w:val="0"/>
      <w:marBottom w:val="0"/>
      <w:divBdr>
        <w:top w:val="none" w:sz="0" w:space="0" w:color="auto"/>
        <w:left w:val="none" w:sz="0" w:space="0" w:color="auto"/>
        <w:bottom w:val="none" w:sz="0" w:space="0" w:color="auto"/>
        <w:right w:val="none" w:sz="0" w:space="0" w:color="auto"/>
      </w:divBdr>
    </w:div>
    <w:div w:id="1781873909">
      <w:bodyDiv w:val="1"/>
      <w:marLeft w:val="0"/>
      <w:marRight w:val="0"/>
      <w:marTop w:val="0"/>
      <w:marBottom w:val="0"/>
      <w:divBdr>
        <w:top w:val="none" w:sz="0" w:space="0" w:color="auto"/>
        <w:left w:val="none" w:sz="0" w:space="0" w:color="auto"/>
        <w:bottom w:val="none" w:sz="0" w:space="0" w:color="auto"/>
        <w:right w:val="none" w:sz="0" w:space="0" w:color="auto"/>
      </w:divBdr>
    </w:div>
    <w:div w:id="1787239604">
      <w:bodyDiv w:val="1"/>
      <w:marLeft w:val="0"/>
      <w:marRight w:val="0"/>
      <w:marTop w:val="0"/>
      <w:marBottom w:val="0"/>
      <w:divBdr>
        <w:top w:val="none" w:sz="0" w:space="0" w:color="auto"/>
        <w:left w:val="none" w:sz="0" w:space="0" w:color="auto"/>
        <w:bottom w:val="none" w:sz="0" w:space="0" w:color="auto"/>
        <w:right w:val="none" w:sz="0" w:space="0" w:color="auto"/>
      </w:divBdr>
    </w:div>
    <w:div w:id="1805461678">
      <w:bodyDiv w:val="1"/>
      <w:marLeft w:val="0"/>
      <w:marRight w:val="0"/>
      <w:marTop w:val="0"/>
      <w:marBottom w:val="0"/>
      <w:divBdr>
        <w:top w:val="none" w:sz="0" w:space="0" w:color="auto"/>
        <w:left w:val="none" w:sz="0" w:space="0" w:color="auto"/>
        <w:bottom w:val="none" w:sz="0" w:space="0" w:color="auto"/>
        <w:right w:val="none" w:sz="0" w:space="0" w:color="auto"/>
      </w:divBdr>
    </w:div>
    <w:div w:id="1830562588">
      <w:bodyDiv w:val="1"/>
      <w:marLeft w:val="0"/>
      <w:marRight w:val="0"/>
      <w:marTop w:val="0"/>
      <w:marBottom w:val="0"/>
      <w:divBdr>
        <w:top w:val="none" w:sz="0" w:space="0" w:color="auto"/>
        <w:left w:val="none" w:sz="0" w:space="0" w:color="auto"/>
        <w:bottom w:val="none" w:sz="0" w:space="0" w:color="auto"/>
        <w:right w:val="none" w:sz="0" w:space="0" w:color="auto"/>
      </w:divBdr>
    </w:div>
    <w:div w:id="1849252842">
      <w:bodyDiv w:val="1"/>
      <w:marLeft w:val="0"/>
      <w:marRight w:val="0"/>
      <w:marTop w:val="0"/>
      <w:marBottom w:val="0"/>
      <w:divBdr>
        <w:top w:val="none" w:sz="0" w:space="0" w:color="auto"/>
        <w:left w:val="none" w:sz="0" w:space="0" w:color="auto"/>
        <w:bottom w:val="none" w:sz="0" w:space="0" w:color="auto"/>
        <w:right w:val="none" w:sz="0" w:space="0" w:color="auto"/>
      </w:divBdr>
    </w:div>
    <w:div w:id="1875582020">
      <w:bodyDiv w:val="1"/>
      <w:marLeft w:val="0"/>
      <w:marRight w:val="0"/>
      <w:marTop w:val="75"/>
      <w:marBottom w:val="0"/>
      <w:divBdr>
        <w:top w:val="none" w:sz="0" w:space="0" w:color="auto"/>
        <w:left w:val="none" w:sz="0" w:space="0" w:color="auto"/>
        <w:bottom w:val="none" w:sz="0" w:space="0" w:color="auto"/>
        <w:right w:val="none" w:sz="0" w:space="0" w:color="auto"/>
      </w:divBdr>
      <w:divsChild>
        <w:div w:id="447088917">
          <w:marLeft w:val="0"/>
          <w:marRight w:val="0"/>
          <w:marTop w:val="0"/>
          <w:marBottom w:val="0"/>
          <w:divBdr>
            <w:top w:val="none" w:sz="0" w:space="0" w:color="auto"/>
            <w:left w:val="none" w:sz="0" w:space="0" w:color="auto"/>
            <w:bottom w:val="none" w:sz="0" w:space="0" w:color="auto"/>
            <w:right w:val="none" w:sz="0" w:space="0" w:color="auto"/>
          </w:divBdr>
          <w:divsChild>
            <w:div w:id="1701399775">
              <w:marLeft w:val="0"/>
              <w:marRight w:val="0"/>
              <w:marTop w:val="0"/>
              <w:marBottom w:val="0"/>
              <w:divBdr>
                <w:top w:val="none" w:sz="0" w:space="0" w:color="auto"/>
                <w:left w:val="none" w:sz="0" w:space="0" w:color="auto"/>
                <w:bottom w:val="none" w:sz="0" w:space="0" w:color="auto"/>
                <w:right w:val="none" w:sz="0" w:space="0" w:color="auto"/>
              </w:divBdr>
              <w:divsChild>
                <w:div w:id="2082630463">
                  <w:marLeft w:val="0"/>
                  <w:marRight w:val="0"/>
                  <w:marTop w:val="0"/>
                  <w:marBottom w:val="0"/>
                  <w:divBdr>
                    <w:top w:val="none" w:sz="0" w:space="0" w:color="auto"/>
                    <w:left w:val="none" w:sz="0" w:space="0" w:color="auto"/>
                    <w:bottom w:val="none" w:sz="0" w:space="0" w:color="auto"/>
                    <w:right w:val="none" w:sz="0" w:space="0" w:color="auto"/>
                  </w:divBdr>
                  <w:divsChild>
                    <w:div w:id="958298093">
                      <w:marLeft w:val="0"/>
                      <w:marRight w:val="0"/>
                      <w:marTop w:val="0"/>
                      <w:marBottom w:val="0"/>
                      <w:divBdr>
                        <w:top w:val="none" w:sz="0" w:space="0" w:color="auto"/>
                        <w:left w:val="none" w:sz="0" w:space="0" w:color="auto"/>
                        <w:bottom w:val="none" w:sz="0" w:space="0" w:color="auto"/>
                        <w:right w:val="none" w:sz="0" w:space="0" w:color="auto"/>
                      </w:divBdr>
                      <w:divsChild>
                        <w:div w:id="9340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59164">
      <w:bodyDiv w:val="1"/>
      <w:marLeft w:val="0"/>
      <w:marRight w:val="0"/>
      <w:marTop w:val="0"/>
      <w:marBottom w:val="0"/>
      <w:divBdr>
        <w:top w:val="none" w:sz="0" w:space="0" w:color="auto"/>
        <w:left w:val="none" w:sz="0" w:space="0" w:color="auto"/>
        <w:bottom w:val="none" w:sz="0" w:space="0" w:color="auto"/>
        <w:right w:val="none" w:sz="0" w:space="0" w:color="auto"/>
      </w:divBdr>
    </w:div>
    <w:div w:id="1969164456">
      <w:bodyDiv w:val="1"/>
      <w:marLeft w:val="0"/>
      <w:marRight w:val="0"/>
      <w:marTop w:val="0"/>
      <w:marBottom w:val="0"/>
      <w:divBdr>
        <w:top w:val="none" w:sz="0" w:space="0" w:color="auto"/>
        <w:left w:val="none" w:sz="0" w:space="0" w:color="auto"/>
        <w:bottom w:val="none" w:sz="0" w:space="0" w:color="auto"/>
        <w:right w:val="none" w:sz="0" w:space="0" w:color="auto"/>
      </w:divBdr>
    </w:div>
    <w:div w:id="1977105592">
      <w:bodyDiv w:val="1"/>
      <w:marLeft w:val="0"/>
      <w:marRight w:val="0"/>
      <w:marTop w:val="0"/>
      <w:marBottom w:val="0"/>
      <w:divBdr>
        <w:top w:val="none" w:sz="0" w:space="0" w:color="auto"/>
        <w:left w:val="none" w:sz="0" w:space="0" w:color="auto"/>
        <w:bottom w:val="none" w:sz="0" w:space="0" w:color="auto"/>
        <w:right w:val="none" w:sz="0" w:space="0" w:color="auto"/>
      </w:divBdr>
    </w:div>
    <w:div w:id="1997415646">
      <w:bodyDiv w:val="1"/>
      <w:marLeft w:val="0"/>
      <w:marRight w:val="0"/>
      <w:marTop w:val="0"/>
      <w:marBottom w:val="0"/>
      <w:divBdr>
        <w:top w:val="none" w:sz="0" w:space="0" w:color="auto"/>
        <w:left w:val="none" w:sz="0" w:space="0" w:color="auto"/>
        <w:bottom w:val="none" w:sz="0" w:space="0" w:color="auto"/>
        <w:right w:val="none" w:sz="0" w:space="0" w:color="auto"/>
      </w:divBdr>
    </w:div>
    <w:div w:id="1998848783">
      <w:bodyDiv w:val="1"/>
      <w:marLeft w:val="0"/>
      <w:marRight w:val="0"/>
      <w:marTop w:val="0"/>
      <w:marBottom w:val="0"/>
      <w:divBdr>
        <w:top w:val="none" w:sz="0" w:space="0" w:color="auto"/>
        <w:left w:val="none" w:sz="0" w:space="0" w:color="auto"/>
        <w:bottom w:val="none" w:sz="0" w:space="0" w:color="auto"/>
        <w:right w:val="none" w:sz="0" w:space="0" w:color="auto"/>
      </w:divBdr>
    </w:div>
    <w:div w:id="2050688819">
      <w:bodyDiv w:val="1"/>
      <w:marLeft w:val="0"/>
      <w:marRight w:val="0"/>
      <w:marTop w:val="0"/>
      <w:marBottom w:val="0"/>
      <w:divBdr>
        <w:top w:val="none" w:sz="0" w:space="0" w:color="auto"/>
        <w:left w:val="none" w:sz="0" w:space="0" w:color="auto"/>
        <w:bottom w:val="none" w:sz="0" w:space="0" w:color="auto"/>
        <w:right w:val="none" w:sz="0" w:space="0" w:color="auto"/>
      </w:divBdr>
    </w:div>
    <w:div w:id="2094084787">
      <w:bodyDiv w:val="1"/>
      <w:marLeft w:val="0"/>
      <w:marRight w:val="0"/>
      <w:marTop w:val="0"/>
      <w:marBottom w:val="0"/>
      <w:divBdr>
        <w:top w:val="none" w:sz="0" w:space="0" w:color="auto"/>
        <w:left w:val="none" w:sz="0" w:space="0" w:color="auto"/>
        <w:bottom w:val="none" w:sz="0" w:space="0" w:color="auto"/>
        <w:right w:val="none" w:sz="0" w:space="0" w:color="auto"/>
      </w:divBdr>
    </w:div>
    <w:div w:id="2105034066">
      <w:bodyDiv w:val="1"/>
      <w:marLeft w:val="0"/>
      <w:marRight w:val="0"/>
      <w:marTop w:val="0"/>
      <w:marBottom w:val="0"/>
      <w:divBdr>
        <w:top w:val="none" w:sz="0" w:space="0" w:color="auto"/>
        <w:left w:val="none" w:sz="0" w:space="0" w:color="auto"/>
        <w:bottom w:val="none" w:sz="0" w:space="0" w:color="auto"/>
        <w:right w:val="none" w:sz="0" w:space="0" w:color="auto"/>
      </w:divBdr>
    </w:div>
    <w:div w:id="213235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wmf"/><Relationship Id="rId50" Type="http://schemas.openxmlformats.org/officeDocument/2006/relationships/package" Target="embeddings/Microsoft_PowerPoint_Slide.sldx"/><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w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e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oleObject" Target="embeddings/Microsoft_Excel_97-2003_Worksheet1.xls"/><Relationship Id="rId56" Type="http://schemas.openxmlformats.org/officeDocument/2006/relationships/image" Target="media/image41.png"/><Relationship Id="rId64" Type="http://schemas.openxmlformats.org/officeDocument/2006/relationships/footer" Target="footer2.xml"/><Relationship Id="rId8" Type="http://schemas.openxmlformats.org/officeDocument/2006/relationships/diagramData" Target="diagrams/data1.xml"/><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oleObject" Target="embeddings/Microsoft_Excel_97-2003_Worksheet.xls"/><Relationship Id="rId59"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png"/><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image" Target="media/image42.png"/><Relationship Id="rId10" Type="http://schemas.openxmlformats.org/officeDocument/2006/relationships/diagramQuickStyle" Target="diagrams/quickStyle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wmf"/><Relationship Id="rId18" Type="http://schemas.openxmlformats.org/officeDocument/2006/relationships/image" Target="media/image6.png"/><Relationship Id="rId39"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AFE7C1-1F8F-4AAC-AA91-E9BF608E91B4}" type="doc">
      <dgm:prSet loTypeId="urn:microsoft.com/office/officeart/2005/8/layout/orgChart1" loCatId="hierarchy" qsTypeId="urn:microsoft.com/office/officeart/2005/8/quickstyle/simple1" qsCatId="simple" csTypeId="urn:microsoft.com/office/officeart/2005/8/colors/accent1_2" csCatId="accent1"/>
      <dgm:spPr/>
    </dgm:pt>
    <dgm:pt modelId="{84CD3865-B0BA-43AD-A578-EC5CAD2CE01E}">
      <dgm:prSet/>
      <dgm:spPr/>
      <dgm:t>
        <a:bodyPr/>
        <a:lstStyle/>
        <a:p>
          <a:pPr marR="0" algn="l" rtl="0"/>
          <a:endParaRPr lang="en-US" baseline="0">
            <a:latin typeface="Times New Roman"/>
          </a:endParaRPr>
        </a:p>
        <a:p>
          <a:pPr marR="0" algn="l" rtl="0"/>
          <a:r>
            <a:rPr lang="en-US" baseline="0">
              <a:latin typeface="Calibri"/>
            </a:rPr>
            <a:t>Group   Commander</a:t>
          </a:r>
          <a:endParaRPr lang="en-US"/>
        </a:p>
      </dgm:t>
    </dgm:pt>
    <dgm:pt modelId="{3A731F44-2E73-4F57-845B-464DD57527AF}" type="parTrans" cxnId="{18D64221-852A-4BA0-A961-24F08F3B2E66}">
      <dgm:prSet/>
      <dgm:spPr/>
    </dgm:pt>
    <dgm:pt modelId="{B1A806B5-11FF-4EAA-8DC4-DD20124A5EA2}" type="sibTrans" cxnId="{18D64221-852A-4BA0-A961-24F08F3B2E66}">
      <dgm:prSet/>
      <dgm:spPr/>
    </dgm:pt>
    <dgm:pt modelId="{EAF9DDB6-F6F4-4FE6-8868-6710C91C7D3E}" type="asst">
      <dgm:prSet/>
      <dgm:spPr/>
      <dgm:t>
        <a:bodyPr/>
        <a:lstStyle/>
        <a:p>
          <a:pPr marR="0" algn="l" rtl="0"/>
          <a:r>
            <a:rPr lang="en-US" baseline="0">
              <a:latin typeface="Calibri"/>
            </a:rPr>
            <a:t>Deputy Group CC</a:t>
          </a:r>
          <a:endParaRPr lang="en-US"/>
        </a:p>
      </dgm:t>
    </dgm:pt>
    <dgm:pt modelId="{0550D774-FF2F-4F80-B34F-1662152259F3}" type="parTrans" cxnId="{E336126D-3856-46F9-B239-22BA493919A2}">
      <dgm:prSet/>
      <dgm:spPr/>
    </dgm:pt>
    <dgm:pt modelId="{BCA49E10-C75E-4C09-8D11-8FA84DC54398}" type="sibTrans" cxnId="{E336126D-3856-46F9-B239-22BA493919A2}">
      <dgm:prSet/>
      <dgm:spPr/>
    </dgm:pt>
    <dgm:pt modelId="{28B75D5D-CB26-4AF7-AE5C-A0E011071A1A}">
      <dgm:prSet/>
      <dgm:spPr/>
      <dgm:t>
        <a:bodyPr/>
        <a:lstStyle/>
        <a:p>
          <a:pPr marR="0" algn="l" rtl="0"/>
          <a:r>
            <a:rPr lang="en-US" baseline="0">
              <a:latin typeface="Calibri"/>
            </a:rPr>
            <a:t>Public Affairs</a:t>
          </a:r>
          <a:endParaRPr lang="en-US"/>
        </a:p>
      </dgm:t>
    </dgm:pt>
    <dgm:pt modelId="{182740D2-7086-4715-A713-9221DA086EAD}" type="parTrans" cxnId="{B775BE3F-AE02-4CF7-A043-C372D40F1D18}">
      <dgm:prSet/>
      <dgm:spPr/>
    </dgm:pt>
    <dgm:pt modelId="{ECD4303F-54E6-459D-BFE6-E07F8D8EE380}" type="sibTrans" cxnId="{B775BE3F-AE02-4CF7-A043-C372D40F1D18}">
      <dgm:prSet/>
      <dgm:spPr/>
    </dgm:pt>
    <dgm:pt modelId="{3428B7DD-B769-4FFA-94CE-5B9781ED1FDF}" type="asst">
      <dgm:prSet/>
      <dgm:spPr/>
      <dgm:t>
        <a:bodyPr/>
        <a:lstStyle/>
        <a:p>
          <a:pPr marR="0" algn="l" rtl="0"/>
          <a:r>
            <a:rPr lang="en-US" baseline="0">
              <a:latin typeface="Calibri"/>
            </a:rPr>
            <a:t>Command CMSgt</a:t>
          </a:r>
          <a:endParaRPr lang="en-US"/>
        </a:p>
      </dgm:t>
    </dgm:pt>
    <dgm:pt modelId="{E316038A-4F7A-4633-BDC0-C48777AC3D17}" type="parTrans" cxnId="{DDD1EFE6-1D20-46A6-B6E4-97DE407C35EC}">
      <dgm:prSet/>
      <dgm:spPr/>
    </dgm:pt>
    <dgm:pt modelId="{EF6C3DC0-4A13-474B-B8DB-1082B75C9692}" type="sibTrans" cxnId="{DDD1EFE6-1D20-46A6-B6E4-97DE407C35EC}">
      <dgm:prSet/>
      <dgm:spPr/>
    </dgm:pt>
    <dgm:pt modelId="{EA2E3E92-8CDE-4177-A1DE-8C7774B6EE33}">
      <dgm:prSet/>
      <dgm:spPr/>
      <dgm:t>
        <a:bodyPr/>
        <a:lstStyle/>
        <a:p>
          <a:pPr marR="0" algn="l" rtl="0"/>
          <a:r>
            <a:rPr lang="en-US" baseline="0">
              <a:latin typeface="Calibri"/>
            </a:rPr>
            <a:t>Support Sqdn CC</a:t>
          </a:r>
          <a:endParaRPr lang="en-US"/>
        </a:p>
      </dgm:t>
    </dgm:pt>
    <dgm:pt modelId="{5306606D-4F6B-4F69-9FDA-E77AB8AC0C07}" type="parTrans" cxnId="{14C843FA-C8EE-4354-80D7-CFE8450F1A7D}">
      <dgm:prSet/>
      <dgm:spPr/>
    </dgm:pt>
    <dgm:pt modelId="{155043BA-192A-4D9B-8743-CE0AF7F02739}" type="sibTrans" cxnId="{14C843FA-C8EE-4354-80D7-CFE8450F1A7D}">
      <dgm:prSet/>
      <dgm:spPr/>
    </dgm:pt>
    <dgm:pt modelId="{AE16DF79-0B01-488C-A976-C603F4AD270D}">
      <dgm:prSet/>
      <dgm:spPr/>
      <dgm:t>
        <a:bodyPr/>
        <a:lstStyle/>
        <a:p>
          <a:pPr marR="0" algn="l" rtl="0"/>
          <a:r>
            <a:rPr lang="en-US" baseline="0">
              <a:latin typeface="Calibri"/>
            </a:rPr>
            <a:t>Services Flight CC</a:t>
          </a:r>
          <a:endParaRPr lang="en-US"/>
        </a:p>
      </dgm:t>
    </dgm:pt>
    <dgm:pt modelId="{AD2512DD-1CC5-4336-B55F-56B97A49EDC2}" type="parTrans" cxnId="{5E51548D-85C4-460A-8439-7FB72FFCF746}">
      <dgm:prSet/>
      <dgm:spPr/>
    </dgm:pt>
    <dgm:pt modelId="{9B66DAD4-9232-4FDD-8D1E-CC0354DDF1D0}" type="sibTrans" cxnId="{5E51548D-85C4-460A-8439-7FB72FFCF746}">
      <dgm:prSet/>
      <dgm:spPr/>
    </dgm:pt>
    <dgm:pt modelId="{D9C5FA42-3BBB-4D9C-BA1F-858614D0E612}">
      <dgm:prSet/>
      <dgm:spPr/>
      <dgm:t>
        <a:bodyPr/>
        <a:lstStyle/>
        <a:p>
          <a:pPr marR="0" algn="l" rtl="0"/>
          <a:r>
            <a:rPr lang="en-US" baseline="0">
              <a:latin typeface="Calibri"/>
            </a:rPr>
            <a:t>Physical Training</a:t>
          </a:r>
          <a:endParaRPr lang="en-US"/>
        </a:p>
      </dgm:t>
    </dgm:pt>
    <dgm:pt modelId="{5C69B2BA-1283-4A97-8297-5F9903E4999D}" type="parTrans" cxnId="{F7DE36AE-1D28-46EA-9A47-61FFA6E33F6F}">
      <dgm:prSet/>
      <dgm:spPr/>
    </dgm:pt>
    <dgm:pt modelId="{38DA379F-6773-4F35-A3DC-D2EBF92C8169}" type="sibTrans" cxnId="{F7DE36AE-1D28-46EA-9A47-61FFA6E33F6F}">
      <dgm:prSet/>
      <dgm:spPr/>
    </dgm:pt>
    <dgm:pt modelId="{950272F0-369D-48A9-8FC8-10BC345E8164}">
      <dgm:prSet/>
      <dgm:spPr/>
      <dgm:t>
        <a:bodyPr/>
        <a:lstStyle/>
        <a:p>
          <a:pPr marR="0" algn="l" rtl="0"/>
          <a:r>
            <a:rPr lang="en-US" baseline="0">
              <a:latin typeface="Calibri"/>
            </a:rPr>
            <a:t>Special Projects</a:t>
          </a:r>
          <a:endParaRPr lang="en-US"/>
        </a:p>
      </dgm:t>
    </dgm:pt>
    <dgm:pt modelId="{18125CBF-8D3B-4AFE-BB32-2DC79A5B8D3F}" type="parTrans" cxnId="{C40A5D0C-C575-4DBA-B6DF-CB9B1AB899F9}">
      <dgm:prSet/>
      <dgm:spPr/>
    </dgm:pt>
    <dgm:pt modelId="{A3BEF683-1F44-40EA-B351-7BA4FA946310}" type="sibTrans" cxnId="{C40A5D0C-C575-4DBA-B6DF-CB9B1AB899F9}">
      <dgm:prSet/>
      <dgm:spPr/>
    </dgm:pt>
    <dgm:pt modelId="{1B45F95B-8040-471C-B8D5-4192743700E1}">
      <dgm:prSet/>
      <dgm:spPr/>
      <dgm:t>
        <a:bodyPr/>
        <a:lstStyle/>
        <a:p>
          <a:pPr marR="0" algn="l" rtl="0"/>
          <a:r>
            <a:rPr lang="en-US" baseline="0">
              <a:latin typeface="Calibri"/>
            </a:rPr>
            <a:t>Logistics Flight CC</a:t>
          </a:r>
          <a:endParaRPr lang="en-US"/>
        </a:p>
      </dgm:t>
    </dgm:pt>
    <dgm:pt modelId="{8AAB7D21-546A-4DEA-AB61-D086CCE0DBBF}" type="parTrans" cxnId="{413F6C43-32DA-4282-BC31-052CCA67D93B}">
      <dgm:prSet/>
      <dgm:spPr/>
    </dgm:pt>
    <dgm:pt modelId="{BDF3BC01-168E-46B7-9956-855158224756}" type="sibTrans" cxnId="{413F6C43-32DA-4282-BC31-052CCA67D93B}">
      <dgm:prSet/>
      <dgm:spPr/>
    </dgm:pt>
    <dgm:pt modelId="{2C9172DF-67FE-485F-ACE2-A8061D3EA756}">
      <dgm:prSet/>
      <dgm:spPr/>
      <dgm:t>
        <a:bodyPr/>
        <a:lstStyle/>
        <a:p>
          <a:pPr marR="0" algn="l" rtl="0"/>
          <a:r>
            <a:rPr lang="en-US" baseline="0">
              <a:latin typeface="Calibri"/>
            </a:rPr>
            <a:t>Storage Room</a:t>
          </a:r>
          <a:endParaRPr lang="en-US"/>
        </a:p>
      </dgm:t>
    </dgm:pt>
    <dgm:pt modelId="{1043FFC8-7956-4E2E-823A-FF8EC7BD13FF}" type="parTrans" cxnId="{1B21E9FF-0E94-4997-BCB4-00F8B1572DDE}">
      <dgm:prSet/>
      <dgm:spPr/>
    </dgm:pt>
    <dgm:pt modelId="{94A737B8-100D-4ABC-8BC2-2664175B8038}" type="sibTrans" cxnId="{1B21E9FF-0E94-4997-BCB4-00F8B1572DDE}">
      <dgm:prSet/>
      <dgm:spPr/>
    </dgm:pt>
    <dgm:pt modelId="{8BC1F027-3C87-45E8-B282-41D4BDEB6857}">
      <dgm:prSet/>
      <dgm:spPr/>
      <dgm:t>
        <a:bodyPr/>
        <a:lstStyle/>
        <a:p>
          <a:pPr marR="0" algn="l" rtl="0"/>
          <a:r>
            <a:rPr lang="en-US" baseline="0">
              <a:latin typeface="Calibri"/>
            </a:rPr>
            <a:t>Mission Support Flight CC</a:t>
          </a:r>
          <a:endParaRPr lang="en-US"/>
        </a:p>
      </dgm:t>
    </dgm:pt>
    <dgm:pt modelId="{16F551FA-568C-4C0E-932A-0BD9DE51F825}" type="parTrans" cxnId="{DECA1303-1B82-4971-8393-3AB680B14150}">
      <dgm:prSet/>
      <dgm:spPr/>
    </dgm:pt>
    <dgm:pt modelId="{0E47456E-AD47-4F72-A296-91840115A69B}" type="sibTrans" cxnId="{DECA1303-1B82-4971-8393-3AB680B14150}">
      <dgm:prSet/>
      <dgm:spPr/>
    </dgm:pt>
    <dgm:pt modelId="{38ECC38D-6DFF-4980-A35A-DA4BEDBCEB3F}">
      <dgm:prSet/>
      <dgm:spPr/>
      <dgm:t>
        <a:bodyPr/>
        <a:lstStyle/>
        <a:p>
          <a:pPr marR="0" algn="l" rtl="0"/>
          <a:r>
            <a:rPr lang="en-US" baseline="0">
              <a:latin typeface="Calibri"/>
            </a:rPr>
            <a:t>Information Mgt</a:t>
          </a:r>
          <a:endParaRPr lang="en-US"/>
        </a:p>
      </dgm:t>
    </dgm:pt>
    <dgm:pt modelId="{8D010136-A6D2-41F3-A167-7C036BB752EF}" type="parTrans" cxnId="{39B69BB9-8D5F-4079-9ED3-B144C517EA3A}">
      <dgm:prSet/>
      <dgm:spPr/>
    </dgm:pt>
    <dgm:pt modelId="{63CB0F69-3EC4-4C50-BEF3-567CB74C9BEE}" type="sibTrans" cxnId="{39B69BB9-8D5F-4079-9ED3-B144C517EA3A}">
      <dgm:prSet/>
      <dgm:spPr/>
    </dgm:pt>
    <dgm:pt modelId="{CB89582D-214E-47C0-A55A-5E8756E363AA}">
      <dgm:prSet/>
      <dgm:spPr/>
      <dgm:t>
        <a:bodyPr/>
        <a:lstStyle/>
        <a:p>
          <a:pPr marR="0" algn="l" rtl="0"/>
          <a:r>
            <a:rPr lang="en-US" baseline="0">
              <a:latin typeface="Calibri"/>
            </a:rPr>
            <a:t>Operations Sqdn CC</a:t>
          </a:r>
          <a:endParaRPr lang="en-US"/>
        </a:p>
      </dgm:t>
    </dgm:pt>
    <dgm:pt modelId="{689CF4A4-8C53-41A3-9651-2A5B0FEBCA18}" type="parTrans" cxnId="{ABA70CC6-9D37-411F-A994-FC44B9CD1381}">
      <dgm:prSet/>
      <dgm:spPr/>
    </dgm:pt>
    <dgm:pt modelId="{69D74C8E-2590-45E8-B1A1-28A2C4800584}" type="sibTrans" cxnId="{ABA70CC6-9D37-411F-A994-FC44B9CD1381}">
      <dgm:prSet/>
      <dgm:spPr/>
    </dgm:pt>
    <dgm:pt modelId="{195C1E79-EFFD-4212-823E-A2DED963441E}">
      <dgm:prSet/>
      <dgm:spPr/>
      <dgm:t>
        <a:bodyPr/>
        <a:lstStyle/>
        <a:p>
          <a:pPr marR="0" algn="l" rtl="0"/>
          <a:r>
            <a:rPr lang="en-US" baseline="0">
              <a:latin typeface="Calibri"/>
            </a:rPr>
            <a:t>Drill Flights</a:t>
          </a:r>
          <a:endParaRPr lang="en-US"/>
        </a:p>
      </dgm:t>
    </dgm:pt>
    <dgm:pt modelId="{878C5131-9342-42B5-A9A1-C26FAEFAAB1F}" type="parTrans" cxnId="{85D65FEF-DF32-4D92-B67A-766134F546D3}">
      <dgm:prSet/>
      <dgm:spPr/>
    </dgm:pt>
    <dgm:pt modelId="{979C6566-0ED2-4C42-B14D-CB65EF6643D0}" type="sibTrans" cxnId="{85D65FEF-DF32-4D92-B67A-766134F546D3}">
      <dgm:prSet/>
      <dgm:spPr/>
    </dgm:pt>
    <dgm:pt modelId="{8A7956AD-36C7-492E-A536-D46B041D2AB4}">
      <dgm:prSet/>
      <dgm:spPr/>
      <dgm:t>
        <a:bodyPr/>
        <a:lstStyle/>
        <a:p>
          <a:pPr marR="0" algn="l" rtl="0"/>
          <a:r>
            <a:rPr lang="en-US" baseline="0">
              <a:latin typeface="Calibri"/>
            </a:rPr>
            <a:t>Armed Drill</a:t>
          </a:r>
          <a:endParaRPr lang="en-US"/>
        </a:p>
      </dgm:t>
    </dgm:pt>
    <dgm:pt modelId="{C412E0C7-9A04-41F6-B6BB-E0A6262A58AF}" type="parTrans" cxnId="{2F29104B-8D1F-4C40-A41A-8BB2A6C206BE}">
      <dgm:prSet/>
      <dgm:spPr/>
    </dgm:pt>
    <dgm:pt modelId="{1663B96D-1C2C-446A-880F-7CD8D1A17AB5}" type="sibTrans" cxnId="{2F29104B-8D1F-4C40-A41A-8BB2A6C206BE}">
      <dgm:prSet/>
      <dgm:spPr/>
    </dgm:pt>
    <dgm:pt modelId="{50CC28E2-F868-4750-A323-9AA7BA4305E5}">
      <dgm:prSet/>
      <dgm:spPr/>
      <dgm:t>
        <a:bodyPr/>
        <a:lstStyle/>
        <a:p>
          <a:pPr marR="0" algn="l" rtl="0"/>
          <a:r>
            <a:rPr lang="en-US" baseline="0">
              <a:latin typeface="Calibri"/>
            </a:rPr>
            <a:t>Unarmed Drill</a:t>
          </a:r>
          <a:endParaRPr lang="en-US"/>
        </a:p>
      </dgm:t>
    </dgm:pt>
    <dgm:pt modelId="{6FE4581D-DB16-4A4D-9EA5-DE3653A1B1F9}" type="parTrans" cxnId="{CCB8AD0B-606D-4A02-BA60-7EE3D61F77A9}">
      <dgm:prSet/>
      <dgm:spPr/>
    </dgm:pt>
    <dgm:pt modelId="{BFFEE6E6-BF35-4555-B290-F4FA1A6BA616}" type="sibTrans" cxnId="{CCB8AD0B-606D-4A02-BA60-7EE3D61F77A9}">
      <dgm:prSet/>
      <dgm:spPr/>
    </dgm:pt>
    <dgm:pt modelId="{59F6363A-C9B5-4120-8275-DCD4AAE67854}">
      <dgm:prSet/>
      <dgm:spPr/>
      <dgm:t>
        <a:bodyPr/>
        <a:lstStyle/>
        <a:p>
          <a:pPr marR="0" algn="l" rtl="0"/>
          <a:r>
            <a:rPr lang="en-US" baseline="0">
              <a:latin typeface="Calibri"/>
            </a:rPr>
            <a:t>Color Guard</a:t>
          </a:r>
          <a:endParaRPr lang="en-US"/>
        </a:p>
      </dgm:t>
    </dgm:pt>
    <dgm:pt modelId="{28B65449-D52B-47CF-8154-4484CA93E38A}" type="parTrans" cxnId="{09B0E292-4AF2-4AD9-99A9-4F912218AA8F}">
      <dgm:prSet/>
      <dgm:spPr/>
    </dgm:pt>
    <dgm:pt modelId="{8B5ED4BD-5FF6-4998-85C7-0190CC32E13A}" type="sibTrans" cxnId="{09B0E292-4AF2-4AD9-99A9-4F912218AA8F}">
      <dgm:prSet/>
      <dgm:spPr/>
    </dgm:pt>
    <dgm:pt modelId="{80E1F031-BAF3-4996-9154-100A0862F5B4}" type="pres">
      <dgm:prSet presAssocID="{99AFE7C1-1F8F-4AAC-AA91-E9BF608E91B4}" presName="hierChild1" presStyleCnt="0">
        <dgm:presLayoutVars>
          <dgm:orgChart val="1"/>
          <dgm:chPref val="1"/>
          <dgm:dir/>
          <dgm:animOne val="branch"/>
          <dgm:animLvl val="lvl"/>
          <dgm:resizeHandles/>
        </dgm:presLayoutVars>
      </dgm:prSet>
      <dgm:spPr/>
    </dgm:pt>
    <dgm:pt modelId="{D3854A1B-0ADC-4D8A-B616-A9D858FA753E}" type="pres">
      <dgm:prSet presAssocID="{84CD3865-B0BA-43AD-A578-EC5CAD2CE01E}" presName="hierRoot1" presStyleCnt="0">
        <dgm:presLayoutVars>
          <dgm:hierBranch/>
        </dgm:presLayoutVars>
      </dgm:prSet>
      <dgm:spPr/>
    </dgm:pt>
    <dgm:pt modelId="{EB42A284-01F7-4E5E-B15E-3DC4E63BBC93}" type="pres">
      <dgm:prSet presAssocID="{84CD3865-B0BA-43AD-A578-EC5CAD2CE01E}" presName="rootComposite1" presStyleCnt="0"/>
      <dgm:spPr/>
    </dgm:pt>
    <dgm:pt modelId="{D09C208B-E053-49B0-951D-3500C2A42CA8}" type="pres">
      <dgm:prSet presAssocID="{84CD3865-B0BA-43AD-A578-EC5CAD2CE01E}" presName="rootText1" presStyleLbl="node0" presStyleIdx="0" presStyleCnt="1">
        <dgm:presLayoutVars>
          <dgm:chPref val="3"/>
        </dgm:presLayoutVars>
      </dgm:prSet>
      <dgm:spPr/>
    </dgm:pt>
    <dgm:pt modelId="{A366719E-6E4F-4F56-A2D7-3BBC29DC9CB8}" type="pres">
      <dgm:prSet presAssocID="{84CD3865-B0BA-43AD-A578-EC5CAD2CE01E}" presName="rootConnector1" presStyleLbl="node1" presStyleIdx="0" presStyleCnt="0"/>
      <dgm:spPr/>
    </dgm:pt>
    <dgm:pt modelId="{98A696E6-3872-4F1D-8C6F-1A6367A5A918}" type="pres">
      <dgm:prSet presAssocID="{84CD3865-B0BA-43AD-A578-EC5CAD2CE01E}" presName="hierChild2" presStyleCnt="0"/>
      <dgm:spPr/>
    </dgm:pt>
    <dgm:pt modelId="{23A828E5-628F-4429-A898-675EE44E883B}" type="pres">
      <dgm:prSet presAssocID="{5306606D-4F6B-4F69-9FDA-E77AB8AC0C07}" presName="Name35" presStyleLbl="parChTrans1D2" presStyleIdx="0" presStyleCnt="4"/>
      <dgm:spPr/>
    </dgm:pt>
    <dgm:pt modelId="{95CB4811-F8F9-48F5-95EE-D0472D0E1405}" type="pres">
      <dgm:prSet presAssocID="{EA2E3E92-8CDE-4177-A1DE-8C7774B6EE33}" presName="hierRoot2" presStyleCnt="0">
        <dgm:presLayoutVars>
          <dgm:hierBranch/>
        </dgm:presLayoutVars>
      </dgm:prSet>
      <dgm:spPr/>
    </dgm:pt>
    <dgm:pt modelId="{558F3409-ED97-4FDC-AD98-67FAF06EE76A}" type="pres">
      <dgm:prSet presAssocID="{EA2E3E92-8CDE-4177-A1DE-8C7774B6EE33}" presName="rootComposite" presStyleCnt="0"/>
      <dgm:spPr/>
    </dgm:pt>
    <dgm:pt modelId="{98276AC6-8F89-4988-B89C-41A64C6A9CEC}" type="pres">
      <dgm:prSet presAssocID="{EA2E3E92-8CDE-4177-A1DE-8C7774B6EE33}" presName="rootText" presStyleLbl="node2" presStyleIdx="0" presStyleCnt="2">
        <dgm:presLayoutVars>
          <dgm:chPref val="3"/>
        </dgm:presLayoutVars>
      </dgm:prSet>
      <dgm:spPr/>
    </dgm:pt>
    <dgm:pt modelId="{33577EDC-E9D9-4FD6-9CF5-DF8946795FB4}" type="pres">
      <dgm:prSet presAssocID="{EA2E3E92-8CDE-4177-A1DE-8C7774B6EE33}" presName="rootConnector" presStyleLbl="node2" presStyleIdx="0" presStyleCnt="2"/>
      <dgm:spPr/>
    </dgm:pt>
    <dgm:pt modelId="{DE2AD704-438B-499B-8E48-558EEF1F2257}" type="pres">
      <dgm:prSet presAssocID="{EA2E3E92-8CDE-4177-A1DE-8C7774B6EE33}" presName="hierChild4" presStyleCnt="0"/>
      <dgm:spPr/>
    </dgm:pt>
    <dgm:pt modelId="{0ACFB0B3-3CCF-4D36-AAED-EBD7B06A4FA7}" type="pres">
      <dgm:prSet presAssocID="{AD2512DD-1CC5-4336-B55F-56B97A49EDC2}" presName="Name35" presStyleLbl="parChTrans1D3" presStyleIdx="0" presStyleCnt="8"/>
      <dgm:spPr/>
    </dgm:pt>
    <dgm:pt modelId="{EFFDBF80-FD6F-46F9-A8E4-A318EAE2B45A}" type="pres">
      <dgm:prSet presAssocID="{AE16DF79-0B01-488C-A976-C603F4AD270D}" presName="hierRoot2" presStyleCnt="0">
        <dgm:presLayoutVars>
          <dgm:hierBranch val="r"/>
        </dgm:presLayoutVars>
      </dgm:prSet>
      <dgm:spPr/>
    </dgm:pt>
    <dgm:pt modelId="{CAB48042-E038-4A44-B5ED-164D2989E920}" type="pres">
      <dgm:prSet presAssocID="{AE16DF79-0B01-488C-A976-C603F4AD270D}" presName="rootComposite" presStyleCnt="0"/>
      <dgm:spPr/>
    </dgm:pt>
    <dgm:pt modelId="{611038AB-E2DC-442C-86A8-E63B70B8FB25}" type="pres">
      <dgm:prSet presAssocID="{AE16DF79-0B01-488C-A976-C603F4AD270D}" presName="rootText" presStyleLbl="node3" presStyleIdx="0" presStyleCnt="8">
        <dgm:presLayoutVars>
          <dgm:chPref val="3"/>
        </dgm:presLayoutVars>
      </dgm:prSet>
      <dgm:spPr/>
    </dgm:pt>
    <dgm:pt modelId="{20267351-17ED-4996-B6AD-9CBB34A1B75E}" type="pres">
      <dgm:prSet presAssocID="{AE16DF79-0B01-488C-A976-C603F4AD270D}" presName="rootConnector" presStyleLbl="node3" presStyleIdx="0" presStyleCnt="8"/>
      <dgm:spPr/>
    </dgm:pt>
    <dgm:pt modelId="{CF8E98D3-209E-47D4-BF21-990BA83DDD6B}" type="pres">
      <dgm:prSet presAssocID="{AE16DF79-0B01-488C-A976-C603F4AD270D}" presName="hierChild4" presStyleCnt="0"/>
      <dgm:spPr/>
    </dgm:pt>
    <dgm:pt modelId="{EEEAC331-D6F1-4301-B645-07DCD4DDD59F}" type="pres">
      <dgm:prSet presAssocID="{5C69B2BA-1283-4A97-8297-5F9903E4999D}" presName="Name50" presStyleLbl="parChTrans1D4" presStyleIdx="0" presStyleCnt="4"/>
      <dgm:spPr/>
    </dgm:pt>
    <dgm:pt modelId="{96EEDA2A-0FB8-4FD5-949E-C6E3CB312A2C}" type="pres">
      <dgm:prSet presAssocID="{D9C5FA42-3BBB-4D9C-BA1F-858614D0E612}" presName="hierRoot2" presStyleCnt="0">
        <dgm:presLayoutVars>
          <dgm:hierBranch val="r"/>
        </dgm:presLayoutVars>
      </dgm:prSet>
      <dgm:spPr/>
    </dgm:pt>
    <dgm:pt modelId="{9D1B969D-AD0D-4D37-ABF6-8F880B034D41}" type="pres">
      <dgm:prSet presAssocID="{D9C5FA42-3BBB-4D9C-BA1F-858614D0E612}" presName="rootComposite" presStyleCnt="0"/>
      <dgm:spPr/>
    </dgm:pt>
    <dgm:pt modelId="{E54DA1E2-6013-4FEB-A312-926F411A85FA}" type="pres">
      <dgm:prSet presAssocID="{D9C5FA42-3BBB-4D9C-BA1F-858614D0E612}" presName="rootText" presStyleLbl="node4" presStyleIdx="0" presStyleCnt="4">
        <dgm:presLayoutVars>
          <dgm:chPref val="3"/>
        </dgm:presLayoutVars>
      </dgm:prSet>
      <dgm:spPr/>
    </dgm:pt>
    <dgm:pt modelId="{D64B6285-4E61-4C08-B5EC-803CC08CB1B4}" type="pres">
      <dgm:prSet presAssocID="{D9C5FA42-3BBB-4D9C-BA1F-858614D0E612}" presName="rootConnector" presStyleLbl="node4" presStyleIdx="0" presStyleCnt="4"/>
      <dgm:spPr/>
    </dgm:pt>
    <dgm:pt modelId="{945ABFB1-4743-49AA-9AF7-4BA6AE77403A}" type="pres">
      <dgm:prSet presAssocID="{D9C5FA42-3BBB-4D9C-BA1F-858614D0E612}" presName="hierChild4" presStyleCnt="0"/>
      <dgm:spPr/>
    </dgm:pt>
    <dgm:pt modelId="{94905A68-9CCF-4343-A79C-2F3E54731FAE}" type="pres">
      <dgm:prSet presAssocID="{D9C5FA42-3BBB-4D9C-BA1F-858614D0E612}" presName="hierChild5" presStyleCnt="0"/>
      <dgm:spPr/>
    </dgm:pt>
    <dgm:pt modelId="{05D12F34-14EB-4457-AA39-239244FC3A37}" type="pres">
      <dgm:prSet presAssocID="{18125CBF-8D3B-4AFE-BB32-2DC79A5B8D3F}" presName="Name50" presStyleLbl="parChTrans1D4" presStyleIdx="1" presStyleCnt="4"/>
      <dgm:spPr/>
    </dgm:pt>
    <dgm:pt modelId="{135AC593-3874-4E16-A7E0-C11CB3791DF6}" type="pres">
      <dgm:prSet presAssocID="{950272F0-369D-48A9-8FC8-10BC345E8164}" presName="hierRoot2" presStyleCnt="0">
        <dgm:presLayoutVars>
          <dgm:hierBranch val="r"/>
        </dgm:presLayoutVars>
      </dgm:prSet>
      <dgm:spPr/>
    </dgm:pt>
    <dgm:pt modelId="{4CBE7B96-9C96-42B1-922D-5CDA63CC7C08}" type="pres">
      <dgm:prSet presAssocID="{950272F0-369D-48A9-8FC8-10BC345E8164}" presName="rootComposite" presStyleCnt="0"/>
      <dgm:spPr/>
    </dgm:pt>
    <dgm:pt modelId="{CE6785FF-6D40-4B15-B3D0-C82E8F9409F8}" type="pres">
      <dgm:prSet presAssocID="{950272F0-369D-48A9-8FC8-10BC345E8164}" presName="rootText" presStyleLbl="node4" presStyleIdx="1" presStyleCnt="4">
        <dgm:presLayoutVars>
          <dgm:chPref val="3"/>
        </dgm:presLayoutVars>
      </dgm:prSet>
      <dgm:spPr/>
    </dgm:pt>
    <dgm:pt modelId="{1477818C-0415-498D-A57C-61135388B134}" type="pres">
      <dgm:prSet presAssocID="{950272F0-369D-48A9-8FC8-10BC345E8164}" presName="rootConnector" presStyleLbl="node4" presStyleIdx="1" presStyleCnt="4"/>
      <dgm:spPr/>
    </dgm:pt>
    <dgm:pt modelId="{3B01D997-8977-405E-92AE-2E116975B0F6}" type="pres">
      <dgm:prSet presAssocID="{950272F0-369D-48A9-8FC8-10BC345E8164}" presName="hierChild4" presStyleCnt="0"/>
      <dgm:spPr/>
    </dgm:pt>
    <dgm:pt modelId="{E27861F0-7BB7-4E1E-B8A6-A5288EAA861D}" type="pres">
      <dgm:prSet presAssocID="{950272F0-369D-48A9-8FC8-10BC345E8164}" presName="hierChild5" presStyleCnt="0"/>
      <dgm:spPr/>
    </dgm:pt>
    <dgm:pt modelId="{27154B3B-20F3-4960-8457-87C47BDC4AB2}" type="pres">
      <dgm:prSet presAssocID="{AE16DF79-0B01-488C-A976-C603F4AD270D}" presName="hierChild5" presStyleCnt="0"/>
      <dgm:spPr/>
    </dgm:pt>
    <dgm:pt modelId="{E4E08DA0-28EA-41AF-8465-5E1D69B09D3D}" type="pres">
      <dgm:prSet presAssocID="{8AAB7D21-546A-4DEA-AB61-D086CCE0DBBF}" presName="Name35" presStyleLbl="parChTrans1D3" presStyleIdx="1" presStyleCnt="8"/>
      <dgm:spPr/>
    </dgm:pt>
    <dgm:pt modelId="{8144D5E9-113A-4086-AC67-D1565EBE3EC1}" type="pres">
      <dgm:prSet presAssocID="{1B45F95B-8040-471C-B8D5-4192743700E1}" presName="hierRoot2" presStyleCnt="0">
        <dgm:presLayoutVars>
          <dgm:hierBranch val="r"/>
        </dgm:presLayoutVars>
      </dgm:prSet>
      <dgm:spPr/>
    </dgm:pt>
    <dgm:pt modelId="{E751E9BF-82FE-4E0E-AB3A-704881173CA9}" type="pres">
      <dgm:prSet presAssocID="{1B45F95B-8040-471C-B8D5-4192743700E1}" presName="rootComposite" presStyleCnt="0"/>
      <dgm:spPr/>
    </dgm:pt>
    <dgm:pt modelId="{7C11BACA-28BC-4783-9F13-3872BA03A052}" type="pres">
      <dgm:prSet presAssocID="{1B45F95B-8040-471C-B8D5-4192743700E1}" presName="rootText" presStyleLbl="node3" presStyleIdx="1" presStyleCnt="8">
        <dgm:presLayoutVars>
          <dgm:chPref val="3"/>
        </dgm:presLayoutVars>
      </dgm:prSet>
      <dgm:spPr/>
    </dgm:pt>
    <dgm:pt modelId="{64823C56-B4B5-4C8A-B9A1-A828DC955038}" type="pres">
      <dgm:prSet presAssocID="{1B45F95B-8040-471C-B8D5-4192743700E1}" presName="rootConnector" presStyleLbl="node3" presStyleIdx="1" presStyleCnt="8"/>
      <dgm:spPr/>
    </dgm:pt>
    <dgm:pt modelId="{6EFEDD23-B006-47B2-AE7F-001A65A5723F}" type="pres">
      <dgm:prSet presAssocID="{1B45F95B-8040-471C-B8D5-4192743700E1}" presName="hierChild4" presStyleCnt="0"/>
      <dgm:spPr/>
    </dgm:pt>
    <dgm:pt modelId="{7D9B8DA8-AB61-4C63-8C9F-67A73A006C83}" type="pres">
      <dgm:prSet presAssocID="{1043FFC8-7956-4E2E-823A-FF8EC7BD13FF}" presName="Name50" presStyleLbl="parChTrans1D4" presStyleIdx="2" presStyleCnt="4"/>
      <dgm:spPr/>
    </dgm:pt>
    <dgm:pt modelId="{997C1C7D-15B6-4F6D-9246-C4AB0B8C7542}" type="pres">
      <dgm:prSet presAssocID="{2C9172DF-67FE-485F-ACE2-A8061D3EA756}" presName="hierRoot2" presStyleCnt="0">
        <dgm:presLayoutVars>
          <dgm:hierBranch val="r"/>
        </dgm:presLayoutVars>
      </dgm:prSet>
      <dgm:spPr/>
    </dgm:pt>
    <dgm:pt modelId="{F125FBE2-01A1-4AEE-9C36-BED8EE4B0635}" type="pres">
      <dgm:prSet presAssocID="{2C9172DF-67FE-485F-ACE2-A8061D3EA756}" presName="rootComposite" presStyleCnt="0"/>
      <dgm:spPr/>
    </dgm:pt>
    <dgm:pt modelId="{494D0755-D208-46A6-A871-1A797235C2DF}" type="pres">
      <dgm:prSet presAssocID="{2C9172DF-67FE-485F-ACE2-A8061D3EA756}" presName="rootText" presStyleLbl="node4" presStyleIdx="2" presStyleCnt="4">
        <dgm:presLayoutVars>
          <dgm:chPref val="3"/>
        </dgm:presLayoutVars>
      </dgm:prSet>
      <dgm:spPr/>
    </dgm:pt>
    <dgm:pt modelId="{7DA6D18D-DD80-4A61-9987-FF993294A6B7}" type="pres">
      <dgm:prSet presAssocID="{2C9172DF-67FE-485F-ACE2-A8061D3EA756}" presName="rootConnector" presStyleLbl="node4" presStyleIdx="2" presStyleCnt="4"/>
      <dgm:spPr/>
    </dgm:pt>
    <dgm:pt modelId="{213027C5-E6B3-4099-BEE3-884BA601226D}" type="pres">
      <dgm:prSet presAssocID="{2C9172DF-67FE-485F-ACE2-A8061D3EA756}" presName="hierChild4" presStyleCnt="0"/>
      <dgm:spPr/>
    </dgm:pt>
    <dgm:pt modelId="{D1D81D88-6BB4-40FC-86C1-205FF21A78AF}" type="pres">
      <dgm:prSet presAssocID="{2C9172DF-67FE-485F-ACE2-A8061D3EA756}" presName="hierChild5" presStyleCnt="0"/>
      <dgm:spPr/>
    </dgm:pt>
    <dgm:pt modelId="{FBB0CAD0-3CC1-4F9C-A0E4-9C750EBB4451}" type="pres">
      <dgm:prSet presAssocID="{1B45F95B-8040-471C-B8D5-4192743700E1}" presName="hierChild5" presStyleCnt="0"/>
      <dgm:spPr/>
    </dgm:pt>
    <dgm:pt modelId="{87B713C5-C638-49F3-89D4-E9D2A9E14327}" type="pres">
      <dgm:prSet presAssocID="{16F551FA-568C-4C0E-932A-0BD9DE51F825}" presName="Name35" presStyleLbl="parChTrans1D3" presStyleIdx="2" presStyleCnt="8"/>
      <dgm:spPr/>
    </dgm:pt>
    <dgm:pt modelId="{5ECC04DB-2ED9-4A43-A231-088AFDAAE823}" type="pres">
      <dgm:prSet presAssocID="{8BC1F027-3C87-45E8-B282-41D4BDEB6857}" presName="hierRoot2" presStyleCnt="0">
        <dgm:presLayoutVars>
          <dgm:hierBranch val="r"/>
        </dgm:presLayoutVars>
      </dgm:prSet>
      <dgm:spPr/>
    </dgm:pt>
    <dgm:pt modelId="{F70DBBBD-EC16-4E3F-BDCF-1BF3F36B7078}" type="pres">
      <dgm:prSet presAssocID="{8BC1F027-3C87-45E8-B282-41D4BDEB6857}" presName="rootComposite" presStyleCnt="0"/>
      <dgm:spPr/>
    </dgm:pt>
    <dgm:pt modelId="{A8726698-3E4F-490E-9D70-8DC47FC38388}" type="pres">
      <dgm:prSet presAssocID="{8BC1F027-3C87-45E8-B282-41D4BDEB6857}" presName="rootText" presStyleLbl="node3" presStyleIdx="2" presStyleCnt="8">
        <dgm:presLayoutVars>
          <dgm:chPref val="3"/>
        </dgm:presLayoutVars>
      </dgm:prSet>
      <dgm:spPr/>
    </dgm:pt>
    <dgm:pt modelId="{33BB9733-C4F4-484A-A921-52787348BA3A}" type="pres">
      <dgm:prSet presAssocID="{8BC1F027-3C87-45E8-B282-41D4BDEB6857}" presName="rootConnector" presStyleLbl="node3" presStyleIdx="2" presStyleCnt="8"/>
      <dgm:spPr/>
    </dgm:pt>
    <dgm:pt modelId="{A107E5F3-5083-4596-B9A7-E9A8059B1F66}" type="pres">
      <dgm:prSet presAssocID="{8BC1F027-3C87-45E8-B282-41D4BDEB6857}" presName="hierChild4" presStyleCnt="0"/>
      <dgm:spPr/>
    </dgm:pt>
    <dgm:pt modelId="{89023079-BDD9-47F9-B8A0-E0728F2D29DD}" type="pres">
      <dgm:prSet presAssocID="{8D010136-A6D2-41F3-A167-7C036BB752EF}" presName="Name50" presStyleLbl="parChTrans1D4" presStyleIdx="3" presStyleCnt="4"/>
      <dgm:spPr/>
    </dgm:pt>
    <dgm:pt modelId="{EDA8E979-E174-47B9-B30E-FA12328FD98C}" type="pres">
      <dgm:prSet presAssocID="{38ECC38D-6DFF-4980-A35A-DA4BEDBCEB3F}" presName="hierRoot2" presStyleCnt="0">
        <dgm:presLayoutVars>
          <dgm:hierBranch val="r"/>
        </dgm:presLayoutVars>
      </dgm:prSet>
      <dgm:spPr/>
    </dgm:pt>
    <dgm:pt modelId="{730C1A4F-6B67-4B8B-B7C8-F42676AEA814}" type="pres">
      <dgm:prSet presAssocID="{38ECC38D-6DFF-4980-A35A-DA4BEDBCEB3F}" presName="rootComposite" presStyleCnt="0"/>
      <dgm:spPr/>
    </dgm:pt>
    <dgm:pt modelId="{725B9583-DC15-498E-AAD6-B02F5EA357D4}" type="pres">
      <dgm:prSet presAssocID="{38ECC38D-6DFF-4980-A35A-DA4BEDBCEB3F}" presName="rootText" presStyleLbl="node4" presStyleIdx="3" presStyleCnt="4">
        <dgm:presLayoutVars>
          <dgm:chPref val="3"/>
        </dgm:presLayoutVars>
      </dgm:prSet>
      <dgm:spPr/>
    </dgm:pt>
    <dgm:pt modelId="{0D0A822B-7ECE-4E24-A859-DF290ACBF35A}" type="pres">
      <dgm:prSet presAssocID="{38ECC38D-6DFF-4980-A35A-DA4BEDBCEB3F}" presName="rootConnector" presStyleLbl="node4" presStyleIdx="3" presStyleCnt="4"/>
      <dgm:spPr/>
    </dgm:pt>
    <dgm:pt modelId="{0B305920-53E3-4467-9852-B571F582B0BE}" type="pres">
      <dgm:prSet presAssocID="{38ECC38D-6DFF-4980-A35A-DA4BEDBCEB3F}" presName="hierChild4" presStyleCnt="0"/>
      <dgm:spPr/>
    </dgm:pt>
    <dgm:pt modelId="{3C98E3A4-2C0E-4EC7-A54C-849142EE3625}" type="pres">
      <dgm:prSet presAssocID="{38ECC38D-6DFF-4980-A35A-DA4BEDBCEB3F}" presName="hierChild5" presStyleCnt="0"/>
      <dgm:spPr/>
    </dgm:pt>
    <dgm:pt modelId="{09D73F33-73E1-482E-BB42-B03ED26A0DBE}" type="pres">
      <dgm:prSet presAssocID="{8BC1F027-3C87-45E8-B282-41D4BDEB6857}" presName="hierChild5" presStyleCnt="0"/>
      <dgm:spPr/>
    </dgm:pt>
    <dgm:pt modelId="{B6AB1272-B534-4B78-B80D-82B378A84542}" type="pres">
      <dgm:prSet presAssocID="{EA2E3E92-8CDE-4177-A1DE-8C7774B6EE33}" presName="hierChild5" presStyleCnt="0"/>
      <dgm:spPr/>
    </dgm:pt>
    <dgm:pt modelId="{63604BE3-7CF8-4351-A919-A10140AB9298}" type="pres">
      <dgm:prSet presAssocID="{689CF4A4-8C53-41A3-9651-2A5B0FEBCA18}" presName="Name35" presStyleLbl="parChTrans1D2" presStyleIdx="1" presStyleCnt="4"/>
      <dgm:spPr/>
    </dgm:pt>
    <dgm:pt modelId="{42D3580C-6A59-446B-91AD-DDFD06B66868}" type="pres">
      <dgm:prSet presAssocID="{CB89582D-214E-47C0-A55A-5E8756E363AA}" presName="hierRoot2" presStyleCnt="0">
        <dgm:presLayoutVars>
          <dgm:hierBranch/>
        </dgm:presLayoutVars>
      </dgm:prSet>
      <dgm:spPr/>
    </dgm:pt>
    <dgm:pt modelId="{F1A4E4DF-3257-482F-B89F-FAD9659D1170}" type="pres">
      <dgm:prSet presAssocID="{CB89582D-214E-47C0-A55A-5E8756E363AA}" presName="rootComposite" presStyleCnt="0"/>
      <dgm:spPr/>
    </dgm:pt>
    <dgm:pt modelId="{A7E45D13-9737-4E72-9CDB-6F5B9C1BE025}" type="pres">
      <dgm:prSet presAssocID="{CB89582D-214E-47C0-A55A-5E8756E363AA}" presName="rootText" presStyleLbl="node2" presStyleIdx="1" presStyleCnt="2">
        <dgm:presLayoutVars>
          <dgm:chPref val="3"/>
        </dgm:presLayoutVars>
      </dgm:prSet>
      <dgm:spPr/>
    </dgm:pt>
    <dgm:pt modelId="{C4420CFE-827A-46D8-AA7F-33DCF6F40B9B}" type="pres">
      <dgm:prSet presAssocID="{CB89582D-214E-47C0-A55A-5E8756E363AA}" presName="rootConnector" presStyleLbl="node2" presStyleIdx="1" presStyleCnt="2"/>
      <dgm:spPr/>
    </dgm:pt>
    <dgm:pt modelId="{6A586986-6479-4174-9B73-61897B8E34B0}" type="pres">
      <dgm:prSet presAssocID="{CB89582D-214E-47C0-A55A-5E8756E363AA}" presName="hierChild4" presStyleCnt="0"/>
      <dgm:spPr/>
    </dgm:pt>
    <dgm:pt modelId="{98F14789-1D0D-4723-8216-0C2C225E4507}" type="pres">
      <dgm:prSet presAssocID="{878C5131-9342-42B5-A9A1-C26FAEFAAB1F}" presName="Name35" presStyleLbl="parChTrans1D3" presStyleIdx="3" presStyleCnt="8"/>
      <dgm:spPr/>
    </dgm:pt>
    <dgm:pt modelId="{9108FA09-7AAA-4C6D-BE6E-2666CF62D113}" type="pres">
      <dgm:prSet presAssocID="{195C1E79-EFFD-4212-823E-A2DED963441E}" presName="hierRoot2" presStyleCnt="0">
        <dgm:presLayoutVars>
          <dgm:hierBranch val="r"/>
        </dgm:presLayoutVars>
      </dgm:prSet>
      <dgm:spPr/>
    </dgm:pt>
    <dgm:pt modelId="{F6D33096-5BB4-46D2-A16B-0CB7B14C8E36}" type="pres">
      <dgm:prSet presAssocID="{195C1E79-EFFD-4212-823E-A2DED963441E}" presName="rootComposite" presStyleCnt="0"/>
      <dgm:spPr/>
    </dgm:pt>
    <dgm:pt modelId="{D9738A38-24CD-4B58-BD95-6058EB0EE48E}" type="pres">
      <dgm:prSet presAssocID="{195C1E79-EFFD-4212-823E-A2DED963441E}" presName="rootText" presStyleLbl="node3" presStyleIdx="3" presStyleCnt="8">
        <dgm:presLayoutVars>
          <dgm:chPref val="3"/>
        </dgm:presLayoutVars>
      </dgm:prSet>
      <dgm:spPr/>
    </dgm:pt>
    <dgm:pt modelId="{3B9102F7-1001-43E5-8450-681AE0C30980}" type="pres">
      <dgm:prSet presAssocID="{195C1E79-EFFD-4212-823E-A2DED963441E}" presName="rootConnector" presStyleLbl="node3" presStyleIdx="3" presStyleCnt="8"/>
      <dgm:spPr/>
    </dgm:pt>
    <dgm:pt modelId="{993E8AC8-7429-4305-945D-94FDBE4ECBC7}" type="pres">
      <dgm:prSet presAssocID="{195C1E79-EFFD-4212-823E-A2DED963441E}" presName="hierChild4" presStyleCnt="0"/>
      <dgm:spPr/>
    </dgm:pt>
    <dgm:pt modelId="{1851471D-E1B1-4839-A048-36DC0A55C85A}" type="pres">
      <dgm:prSet presAssocID="{195C1E79-EFFD-4212-823E-A2DED963441E}" presName="hierChild5" presStyleCnt="0"/>
      <dgm:spPr/>
    </dgm:pt>
    <dgm:pt modelId="{B7C3D1DC-298B-443F-ADCB-977790D0DA1D}" type="pres">
      <dgm:prSet presAssocID="{C412E0C7-9A04-41F6-B6BB-E0A6262A58AF}" presName="Name35" presStyleLbl="parChTrans1D3" presStyleIdx="4" presStyleCnt="8"/>
      <dgm:spPr/>
    </dgm:pt>
    <dgm:pt modelId="{2C093DA4-4DA0-462E-BF54-155440B37700}" type="pres">
      <dgm:prSet presAssocID="{8A7956AD-36C7-492E-A536-D46B041D2AB4}" presName="hierRoot2" presStyleCnt="0">
        <dgm:presLayoutVars>
          <dgm:hierBranch val="r"/>
        </dgm:presLayoutVars>
      </dgm:prSet>
      <dgm:spPr/>
    </dgm:pt>
    <dgm:pt modelId="{DD3CC61C-C78E-4053-87B5-89C8FD57DFA1}" type="pres">
      <dgm:prSet presAssocID="{8A7956AD-36C7-492E-A536-D46B041D2AB4}" presName="rootComposite" presStyleCnt="0"/>
      <dgm:spPr/>
    </dgm:pt>
    <dgm:pt modelId="{3AD8681A-B91C-4BDC-9D40-BB6F8AD2FE65}" type="pres">
      <dgm:prSet presAssocID="{8A7956AD-36C7-492E-A536-D46B041D2AB4}" presName="rootText" presStyleLbl="node3" presStyleIdx="4" presStyleCnt="8">
        <dgm:presLayoutVars>
          <dgm:chPref val="3"/>
        </dgm:presLayoutVars>
      </dgm:prSet>
      <dgm:spPr/>
    </dgm:pt>
    <dgm:pt modelId="{B4B570A1-FE97-4DB1-BA8F-2F4D8135DED6}" type="pres">
      <dgm:prSet presAssocID="{8A7956AD-36C7-492E-A536-D46B041D2AB4}" presName="rootConnector" presStyleLbl="node3" presStyleIdx="4" presStyleCnt="8"/>
      <dgm:spPr/>
    </dgm:pt>
    <dgm:pt modelId="{7DC6180B-C714-4204-80F7-04F22E657FD0}" type="pres">
      <dgm:prSet presAssocID="{8A7956AD-36C7-492E-A536-D46B041D2AB4}" presName="hierChild4" presStyleCnt="0"/>
      <dgm:spPr/>
    </dgm:pt>
    <dgm:pt modelId="{2916CB8C-35C8-4E76-A4E7-AA9CABD52B4C}" type="pres">
      <dgm:prSet presAssocID="{8A7956AD-36C7-492E-A536-D46B041D2AB4}" presName="hierChild5" presStyleCnt="0"/>
      <dgm:spPr/>
    </dgm:pt>
    <dgm:pt modelId="{56115783-4C42-4016-AA53-5736D3AB2D30}" type="pres">
      <dgm:prSet presAssocID="{6FE4581D-DB16-4A4D-9EA5-DE3653A1B1F9}" presName="Name35" presStyleLbl="parChTrans1D3" presStyleIdx="5" presStyleCnt="8"/>
      <dgm:spPr/>
    </dgm:pt>
    <dgm:pt modelId="{E7B070CA-5D8D-4B63-97F3-D1A796327D4D}" type="pres">
      <dgm:prSet presAssocID="{50CC28E2-F868-4750-A323-9AA7BA4305E5}" presName="hierRoot2" presStyleCnt="0">
        <dgm:presLayoutVars>
          <dgm:hierBranch val="r"/>
        </dgm:presLayoutVars>
      </dgm:prSet>
      <dgm:spPr/>
    </dgm:pt>
    <dgm:pt modelId="{1738B7CA-46A0-45A1-84EC-4CA3B8CF088A}" type="pres">
      <dgm:prSet presAssocID="{50CC28E2-F868-4750-A323-9AA7BA4305E5}" presName="rootComposite" presStyleCnt="0"/>
      <dgm:spPr/>
    </dgm:pt>
    <dgm:pt modelId="{1DAAD1C3-7182-4595-8BDC-ECEEA1218CD7}" type="pres">
      <dgm:prSet presAssocID="{50CC28E2-F868-4750-A323-9AA7BA4305E5}" presName="rootText" presStyleLbl="node3" presStyleIdx="5" presStyleCnt="8">
        <dgm:presLayoutVars>
          <dgm:chPref val="3"/>
        </dgm:presLayoutVars>
      </dgm:prSet>
      <dgm:spPr/>
    </dgm:pt>
    <dgm:pt modelId="{52E22732-3708-4AE5-AF68-191073A5DCDE}" type="pres">
      <dgm:prSet presAssocID="{50CC28E2-F868-4750-A323-9AA7BA4305E5}" presName="rootConnector" presStyleLbl="node3" presStyleIdx="5" presStyleCnt="8"/>
      <dgm:spPr/>
    </dgm:pt>
    <dgm:pt modelId="{F06F5F11-FFEC-412D-ADD8-BCC43F2F2DA1}" type="pres">
      <dgm:prSet presAssocID="{50CC28E2-F868-4750-A323-9AA7BA4305E5}" presName="hierChild4" presStyleCnt="0"/>
      <dgm:spPr/>
    </dgm:pt>
    <dgm:pt modelId="{0035A611-53E9-4A2D-8351-D9BAC729B6DE}" type="pres">
      <dgm:prSet presAssocID="{50CC28E2-F868-4750-A323-9AA7BA4305E5}" presName="hierChild5" presStyleCnt="0"/>
      <dgm:spPr/>
    </dgm:pt>
    <dgm:pt modelId="{73071F40-C377-4C09-9118-5DABAFB79878}" type="pres">
      <dgm:prSet presAssocID="{28B65449-D52B-47CF-8154-4484CA93E38A}" presName="Name35" presStyleLbl="parChTrans1D3" presStyleIdx="6" presStyleCnt="8"/>
      <dgm:spPr/>
    </dgm:pt>
    <dgm:pt modelId="{A9175C33-96F9-40C8-A9ED-F80745D9CCEE}" type="pres">
      <dgm:prSet presAssocID="{59F6363A-C9B5-4120-8275-DCD4AAE67854}" presName="hierRoot2" presStyleCnt="0">
        <dgm:presLayoutVars>
          <dgm:hierBranch val="r"/>
        </dgm:presLayoutVars>
      </dgm:prSet>
      <dgm:spPr/>
    </dgm:pt>
    <dgm:pt modelId="{5CC07CE0-C41F-41BD-B44C-593514E2018B}" type="pres">
      <dgm:prSet presAssocID="{59F6363A-C9B5-4120-8275-DCD4AAE67854}" presName="rootComposite" presStyleCnt="0"/>
      <dgm:spPr/>
    </dgm:pt>
    <dgm:pt modelId="{C7B1D9CA-B6B1-450E-A660-8F7AD4961B8B}" type="pres">
      <dgm:prSet presAssocID="{59F6363A-C9B5-4120-8275-DCD4AAE67854}" presName="rootText" presStyleLbl="node3" presStyleIdx="6" presStyleCnt="8">
        <dgm:presLayoutVars>
          <dgm:chPref val="3"/>
        </dgm:presLayoutVars>
      </dgm:prSet>
      <dgm:spPr/>
    </dgm:pt>
    <dgm:pt modelId="{553D5B5E-64FD-4AF7-9578-9E31E6D197DA}" type="pres">
      <dgm:prSet presAssocID="{59F6363A-C9B5-4120-8275-DCD4AAE67854}" presName="rootConnector" presStyleLbl="node3" presStyleIdx="6" presStyleCnt="8"/>
      <dgm:spPr/>
    </dgm:pt>
    <dgm:pt modelId="{677F4D7A-1628-4A0D-9F0F-D6BD1F3A8DB5}" type="pres">
      <dgm:prSet presAssocID="{59F6363A-C9B5-4120-8275-DCD4AAE67854}" presName="hierChild4" presStyleCnt="0"/>
      <dgm:spPr/>
    </dgm:pt>
    <dgm:pt modelId="{E96372B4-3930-4299-84B8-E48FE67688E7}" type="pres">
      <dgm:prSet presAssocID="{59F6363A-C9B5-4120-8275-DCD4AAE67854}" presName="hierChild5" presStyleCnt="0"/>
      <dgm:spPr/>
    </dgm:pt>
    <dgm:pt modelId="{BEEFA458-BB71-4073-911B-94019EB31633}" type="pres">
      <dgm:prSet presAssocID="{CB89582D-214E-47C0-A55A-5E8756E363AA}" presName="hierChild5" presStyleCnt="0"/>
      <dgm:spPr/>
    </dgm:pt>
    <dgm:pt modelId="{CB782179-1B71-4403-97A6-33C99C7364E5}" type="pres">
      <dgm:prSet presAssocID="{84CD3865-B0BA-43AD-A578-EC5CAD2CE01E}" presName="hierChild3" presStyleCnt="0"/>
      <dgm:spPr/>
    </dgm:pt>
    <dgm:pt modelId="{E8379ED0-1F8F-4A70-BD33-1F9006891ECD}" type="pres">
      <dgm:prSet presAssocID="{0550D774-FF2F-4F80-B34F-1662152259F3}" presName="Name111" presStyleLbl="parChTrans1D2" presStyleIdx="2" presStyleCnt="4"/>
      <dgm:spPr/>
    </dgm:pt>
    <dgm:pt modelId="{738778AD-A8A8-4434-AE7A-B72570DD1B73}" type="pres">
      <dgm:prSet presAssocID="{EAF9DDB6-F6F4-4FE6-8868-6710C91C7D3E}" presName="hierRoot3" presStyleCnt="0">
        <dgm:presLayoutVars>
          <dgm:hierBranch/>
        </dgm:presLayoutVars>
      </dgm:prSet>
      <dgm:spPr/>
    </dgm:pt>
    <dgm:pt modelId="{482A3F31-F920-4CA9-BA03-FE60CBB510EA}" type="pres">
      <dgm:prSet presAssocID="{EAF9DDB6-F6F4-4FE6-8868-6710C91C7D3E}" presName="rootComposite3" presStyleCnt="0"/>
      <dgm:spPr/>
    </dgm:pt>
    <dgm:pt modelId="{CE9D5772-E0E8-4189-9C9E-B2F424997C8D}" type="pres">
      <dgm:prSet presAssocID="{EAF9DDB6-F6F4-4FE6-8868-6710C91C7D3E}" presName="rootText3" presStyleLbl="asst1" presStyleIdx="0" presStyleCnt="2">
        <dgm:presLayoutVars>
          <dgm:chPref val="3"/>
        </dgm:presLayoutVars>
      </dgm:prSet>
      <dgm:spPr/>
    </dgm:pt>
    <dgm:pt modelId="{286F183C-8C97-4C52-9424-D5E6407CF20E}" type="pres">
      <dgm:prSet presAssocID="{EAF9DDB6-F6F4-4FE6-8868-6710C91C7D3E}" presName="rootConnector3" presStyleLbl="asst1" presStyleIdx="0" presStyleCnt="2"/>
      <dgm:spPr/>
    </dgm:pt>
    <dgm:pt modelId="{FB91BD42-C8C4-4F30-8BE9-12DF4CECCE27}" type="pres">
      <dgm:prSet presAssocID="{EAF9DDB6-F6F4-4FE6-8868-6710C91C7D3E}" presName="hierChild6" presStyleCnt="0"/>
      <dgm:spPr/>
    </dgm:pt>
    <dgm:pt modelId="{3B91FB7B-C686-4B4F-959A-2194D12CF684}" type="pres">
      <dgm:prSet presAssocID="{182740D2-7086-4715-A713-9221DA086EAD}" presName="Name35" presStyleLbl="parChTrans1D3" presStyleIdx="7" presStyleCnt="8"/>
      <dgm:spPr/>
    </dgm:pt>
    <dgm:pt modelId="{C34D07F5-39C3-492D-8E2D-D9E86328D1AB}" type="pres">
      <dgm:prSet presAssocID="{28B75D5D-CB26-4AF7-AE5C-A0E011071A1A}" presName="hierRoot2" presStyleCnt="0">
        <dgm:presLayoutVars>
          <dgm:hierBranch val="r"/>
        </dgm:presLayoutVars>
      </dgm:prSet>
      <dgm:spPr/>
    </dgm:pt>
    <dgm:pt modelId="{866D1196-4168-47A9-8EA1-B1EE381FB96F}" type="pres">
      <dgm:prSet presAssocID="{28B75D5D-CB26-4AF7-AE5C-A0E011071A1A}" presName="rootComposite" presStyleCnt="0"/>
      <dgm:spPr/>
    </dgm:pt>
    <dgm:pt modelId="{B2096F69-9AD7-434D-8A11-A6C7B01B7D2F}" type="pres">
      <dgm:prSet presAssocID="{28B75D5D-CB26-4AF7-AE5C-A0E011071A1A}" presName="rootText" presStyleLbl="node3" presStyleIdx="7" presStyleCnt="8">
        <dgm:presLayoutVars>
          <dgm:chPref val="3"/>
        </dgm:presLayoutVars>
      </dgm:prSet>
      <dgm:spPr/>
    </dgm:pt>
    <dgm:pt modelId="{B7103C7A-4B99-4D68-B96C-3CF308273C9A}" type="pres">
      <dgm:prSet presAssocID="{28B75D5D-CB26-4AF7-AE5C-A0E011071A1A}" presName="rootConnector" presStyleLbl="node3" presStyleIdx="7" presStyleCnt="8"/>
      <dgm:spPr/>
    </dgm:pt>
    <dgm:pt modelId="{466BE332-EC00-4313-B183-78F323F7C8C5}" type="pres">
      <dgm:prSet presAssocID="{28B75D5D-CB26-4AF7-AE5C-A0E011071A1A}" presName="hierChild4" presStyleCnt="0"/>
      <dgm:spPr/>
    </dgm:pt>
    <dgm:pt modelId="{AB463853-B80F-4A69-8160-A2D9AAA3984F}" type="pres">
      <dgm:prSet presAssocID="{28B75D5D-CB26-4AF7-AE5C-A0E011071A1A}" presName="hierChild5" presStyleCnt="0"/>
      <dgm:spPr/>
    </dgm:pt>
    <dgm:pt modelId="{9727E2BB-A1C9-41A2-8C98-E92FEBC7291A}" type="pres">
      <dgm:prSet presAssocID="{EAF9DDB6-F6F4-4FE6-8868-6710C91C7D3E}" presName="hierChild7" presStyleCnt="0"/>
      <dgm:spPr/>
    </dgm:pt>
    <dgm:pt modelId="{3EEACA29-47BF-4B02-97CF-5FAF0C64E3A8}" type="pres">
      <dgm:prSet presAssocID="{E316038A-4F7A-4633-BDC0-C48777AC3D17}" presName="Name111" presStyleLbl="parChTrans1D2" presStyleIdx="3" presStyleCnt="4"/>
      <dgm:spPr/>
    </dgm:pt>
    <dgm:pt modelId="{D47DF1B7-EF6E-415E-A812-359D603C4282}" type="pres">
      <dgm:prSet presAssocID="{3428B7DD-B769-4FFA-94CE-5B9781ED1FDF}" presName="hierRoot3" presStyleCnt="0">
        <dgm:presLayoutVars>
          <dgm:hierBranch/>
        </dgm:presLayoutVars>
      </dgm:prSet>
      <dgm:spPr/>
    </dgm:pt>
    <dgm:pt modelId="{E1E31535-BBFA-437F-BDC3-BD69AC4A4BC4}" type="pres">
      <dgm:prSet presAssocID="{3428B7DD-B769-4FFA-94CE-5B9781ED1FDF}" presName="rootComposite3" presStyleCnt="0"/>
      <dgm:spPr/>
    </dgm:pt>
    <dgm:pt modelId="{ABC34BC7-3D00-44CA-8738-74B6289D4ED6}" type="pres">
      <dgm:prSet presAssocID="{3428B7DD-B769-4FFA-94CE-5B9781ED1FDF}" presName="rootText3" presStyleLbl="asst1" presStyleIdx="1" presStyleCnt="2">
        <dgm:presLayoutVars>
          <dgm:chPref val="3"/>
        </dgm:presLayoutVars>
      </dgm:prSet>
      <dgm:spPr/>
    </dgm:pt>
    <dgm:pt modelId="{C00AD42D-419B-48D1-92DD-1FB53708E4E2}" type="pres">
      <dgm:prSet presAssocID="{3428B7DD-B769-4FFA-94CE-5B9781ED1FDF}" presName="rootConnector3" presStyleLbl="asst1" presStyleIdx="1" presStyleCnt="2"/>
      <dgm:spPr/>
    </dgm:pt>
    <dgm:pt modelId="{703423C9-DC7C-4C47-8170-38A9EEA84980}" type="pres">
      <dgm:prSet presAssocID="{3428B7DD-B769-4FFA-94CE-5B9781ED1FDF}" presName="hierChild6" presStyleCnt="0"/>
      <dgm:spPr/>
    </dgm:pt>
    <dgm:pt modelId="{BDACE0DC-8323-43AB-BF3B-458DBCAF6027}" type="pres">
      <dgm:prSet presAssocID="{3428B7DD-B769-4FFA-94CE-5B9781ED1FDF}" presName="hierChild7" presStyleCnt="0"/>
      <dgm:spPr/>
    </dgm:pt>
  </dgm:ptLst>
  <dgm:cxnLst>
    <dgm:cxn modelId="{DECA1303-1B82-4971-8393-3AB680B14150}" srcId="{EA2E3E92-8CDE-4177-A1DE-8C7774B6EE33}" destId="{8BC1F027-3C87-45E8-B282-41D4BDEB6857}" srcOrd="2" destOrd="0" parTransId="{16F551FA-568C-4C0E-932A-0BD9DE51F825}" sibTransId="{0E47456E-AD47-4F72-A296-91840115A69B}"/>
    <dgm:cxn modelId="{228A0007-C65E-4008-962D-C64DE6A0A8D8}" type="presOf" srcId="{2C9172DF-67FE-485F-ACE2-A8061D3EA756}" destId="{7DA6D18D-DD80-4A61-9987-FF993294A6B7}" srcOrd="1" destOrd="0" presId="urn:microsoft.com/office/officeart/2005/8/layout/orgChart1"/>
    <dgm:cxn modelId="{C2BDAB09-BCC6-4340-9737-6AE7673BC659}" type="presOf" srcId="{8BC1F027-3C87-45E8-B282-41D4BDEB6857}" destId="{A8726698-3E4F-490E-9D70-8DC47FC38388}" srcOrd="0" destOrd="0" presId="urn:microsoft.com/office/officeart/2005/8/layout/orgChart1"/>
    <dgm:cxn modelId="{C5A7C309-2003-4D91-8349-AA8E9F114C23}" type="presOf" srcId="{2C9172DF-67FE-485F-ACE2-A8061D3EA756}" destId="{494D0755-D208-46A6-A871-1A797235C2DF}" srcOrd="0" destOrd="0" presId="urn:microsoft.com/office/officeart/2005/8/layout/orgChart1"/>
    <dgm:cxn modelId="{CCB8AD0B-606D-4A02-BA60-7EE3D61F77A9}" srcId="{CB89582D-214E-47C0-A55A-5E8756E363AA}" destId="{50CC28E2-F868-4750-A323-9AA7BA4305E5}" srcOrd="2" destOrd="0" parTransId="{6FE4581D-DB16-4A4D-9EA5-DE3653A1B1F9}" sibTransId="{BFFEE6E6-BF35-4555-B290-F4FA1A6BA616}"/>
    <dgm:cxn modelId="{C40A5D0C-C575-4DBA-B6DF-CB9B1AB899F9}" srcId="{AE16DF79-0B01-488C-A976-C603F4AD270D}" destId="{950272F0-369D-48A9-8FC8-10BC345E8164}" srcOrd="1" destOrd="0" parTransId="{18125CBF-8D3B-4AFE-BB32-2DC79A5B8D3F}" sibTransId="{A3BEF683-1F44-40EA-B351-7BA4FA946310}"/>
    <dgm:cxn modelId="{FC2F4D10-5E48-4D6E-8D56-A80E31FE1C3A}" type="presOf" srcId="{5C69B2BA-1283-4A97-8297-5F9903E4999D}" destId="{EEEAC331-D6F1-4301-B645-07DCD4DDD59F}" srcOrd="0" destOrd="0" presId="urn:microsoft.com/office/officeart/2005/8/layout/orgChart1"/>
    <dgm:cxn modelId="{C6669414-AF3D-48A2-A12E-5AB45CE7504B}" type="presOf" srcId="{50CC28E2-F868-4750-A323-9AA7BA4305E5}" destId="{1DAAD1C3-7182-4595-8BDC-ECEEA1218CD7}" srcOrd="0" destOrd="0" presId="urn:microsoft.com/office/officeart/2005/8/layout/orgChart1"/>
    <dgm:cxn modelId="{59B75C21-78F2-418F-B0A1-298F49B00EE3}" type="presOf" srcId="{1043FFC8-7956-4E2E-823A-FF8EC7BD13FF}" destId="{7D9B8DA8-AB61-4C63-8C9F-67A73A006C83}" srcOrd="0" destOrd="0" presId="urn:microsoft.com/office/officeart/2005/8/layout/orgChart1"/>
    <dgm:cxn modelId="{18D64221-852A-4BA0-A961-24F08F3B2E66}" srcId="{99AFE7C1-1F8F-4AAC-AA91-E9BF608E91B4}" destId="{84CD3865-B0BA-43AD-A578-EC5CAD2CE01E}" srcOrd="0" destOrd="0" parTransId="{3A731F44-2E73-4F57-845B-464DD57527AF}" sibTransId="{B1A806B5-11FF-4EAA-8DC4-DD20124A5EA2}"/>
    <dgm:cxn modelId="{874F962C-A90E-492C-99D3-6EDF3EF5D616}" type="presOf" srcId="{28B75D5D-CB26-4AF7-AE5C-A0E011071A1A}" destId="{B7103C7A-4B99-4D68-B96C-3CF308273C9A}" srcOrd="1" destOrd="0" presId="urn:microsoft.com/office/officeart/2005/8/layout/orgChart1"/>
    <dgm:cxn modelId="{C035F72F-C7E9-4EE5-87EB-F174F6FAD182}" type="presOf" srcId="{195C1E79-EFFD-4212-823E-A2DED963441E}" destId="{3B9102F7-1001-43E5-8450-681AE0C30980}" srcOrd="1" destOrd="0" presId="urn:microsoft.com/office/officeart/2005/8/layout/orgChart1"/>
    <dgm:cxn modelId="{86AA9131-7F20-47A4-BE4C-D1E8C655FA0A}" type="presOf" srcId="{D9C5FA42-3BBB-4D9C-BA1F-858614D0E612}" destId="{D64B6285-4E61-4C08-B5EC-803CC08CB1B4}" srcOrd="1" destOrd="0" presId="urn:microsoft.com/office/officeart/2005/8/layout/orgChart1"/>
    <dgm:cxn modelId="{49F6BC32-0816-4E34-9154-92449E4511B2}" type="presOf" srcId="{8AAB7D21-546A-4DEA-AB61-D086CCE0DBBF}" destId="{E4E08DA0-28EA-41AF-8465-5E1D69B09D3D}" srcOrd="0" destOrd="0" presId="urn:microsoft.com/office/officeart/2005/8/layout/orgChart1"/>
    <dgm:cxn modelId="{27C70135-60BB-46E9-B916-80F3D1C5C3AF}" type="presOf" srcId="{8D010136-A6D2-41F3-A167-7C036BB752EF}" destId="{89023079-BDD9-47F9-B8A0-E0728F2D29DD}" srcOrd="0" destOrd="0" presId="urn:microsoft.com/office/officeart/2005/8/layout/orgChart1"/>
    <dgm:cxn modelId="{A8938C35-DFE0-463D-99A0-0C367D52D280}" type="presOf" srcId="{8BC1F027-3C87-45E8-B282-41D4BDEB6857}" destId="{33BB9733-C4F4-484A-A921-52787348BA3A}" srcOrd="1" destOrd="0" presId="urn:microsoft.com/office/officeart/2005/8/layout/orgChart1"/>
    <dgm:cxn modelId="{8C91DA36-3D58-456D-A1C2-ECAF12F1D26A}" type="presOf" srcId="{5306606D-4F6B-4F69-9FDA-E77AB8AC0C07}" destId="{23A828E5-628F-4429-A898-675EE44E883B}" srcOrd="0" destOrd="0" presId="urn:microsoft.com/office/officeart/2005/8/layout/orgChart1"/>
    <dgm:cxn modelId="{BE62F337-05EB-40CF-A03A-EC0354D6C495}" type="presOf" srcId="{950272F0-369D-48A9-8FC8-10BC345E8164}" destId="{CE6785FF-6D40-4B15-B3D0-C82E8F9409F8}" srcOrd="0" destOrd="0" presId="urn:microsoft.com/office/officeart/2005/8/layout/orgChart1"/>
    <dgm:cxn modelId="{599BE43B-1D78-4A10-BA8B-FE128A5CAED1}" type="presOf" srcId="{28B65449-D52B-47CF-8154-4484CA93E38A}" destId="{73071F40-C377-4C09-9118-5DABAFB79878}" srcOrd="0" destOrd="0" presId="urn:microsoft.com/office/officeart/2005/8/layout/orgChart1"/>
    <dgm:cxn modelId="{B775BE3F-AE02-4CF7-A043-C372D40F1D18}" srcId="{EAF9DDB6-F6F4-4FE6-8868-6710C91C7D3E}" destId="{28B75D5D-CB26-4AF7-AE5C-A0E011071A1A}" srcOrd="0" destOrd="0" parTransId="{182740D2-7086-4715-A713-9221DA086EAD}" sibTransId="{ECD4303F-54E6-459D-BFE6-E07F8D8EE380}"/>
    <dgm:cxn modelId="{A309BA5D-1BF7-43A8-A17C-FEAE1970B7E5}" type="presOf" srcId="{99AFE7C1-1F8F-4AAC-AA91-E9BF608E91B4}" destId="{80E1F031-BAF3-4996-9154-100A0862F5B4}" srcOrd="0" destOrd="0" presId="urn:microsoft.com/office/officeart/2005/8/layout/orgChart1"/>
    <dgm:cxn modelId="{413F6C43-32DA-4282-BC31-052CCA67D93B}" srcId="{EA2E3E92-8CDE-4177-A1DE-8C7774B6EE33}" destId="{1B45F95B-8040-471C-B8D5-4192743700E1}" srcOrd="1" destOrd="0" parTransId="{8AAB7D21-546A-4DEA-AB61-D086CCE0DBBF}" sibTransId="{BDF3BC01-168E-46B7-9956-855158224756}"/>
    <dgm:cxn modelId="{C5170345-56F5-4215-9DDF-63D8803EE5C4}" type="presOf" srcId="{28B75D5D-CB26-4AF7-AE5C-A0E011071A1A}" destId="{B2096F69-9AD7-434D-8A11-A6C7B01B7D2F}" srcOrd="0" destOrd="0" presId="urn:microsoft.com/office/officeart/2005/8/layout/orgChart1"/>
    <dgm:cxn modelId="{2F29104B-8D1F-4C40-A41A-8BB2A6C206BE}" srcId="{CB89582D-214E-47C0-A55A-5E8756E363AA}" destId="{8A7956AD-36C7-492E-A536-D46B041D2AB4}" srcOrd="1" destOrd="0" parTransId="{C412E0C7-9A04-41F6-B6BB-E0A6262A58AF}" sibTransId="{1663B96D-1C2C-446A-880F-7CD8D1A17AB5}"/>
    <dgm:cxn modelId="{68D22D4B-0A5B-4134-B4B0-D339C560F230}" type="presOf" srcId="{84CD3865-B0BA-43AD-A578-EC5CAD2CE01E}" destId="{A366719E-6E4F-4F56-A2D7-3BBC29DC9CB8}" srcOrd="1" destOrd="0" presId="urn:microsoft.com/office/officeart/2005/8/layout/orgChart1"/>
    <dgm:cxn modelId="{E336126D-3856-46F9-B239-22BA493919A2}" srcId="{84CD3865-B0BA-43AD-A578-EC5CAD2CE01E}" destId="{EAF9DDB6-F6F4-4FE6-8868-6710C91C7D3E}" srcOrd="0" destOrd="0" parTransId="{0550D774-FF2F-4F80-B34F-1662152259F3}" sibTransId="{BCA49E10-C75E-4C09-8D11-8FA84DC54398}"/>
    <dgm:cxn modelId="{88AE9073-BCA8-46A4-AA48-9EAB340A8FB5}" type="presOf" srcId="{195C1E79-EFFD-4212-823E-A2DED963441E}" destId="{D9738A38-24CD-4B58-BD95-6058EB0EE48E}" srcOrd="0" destOrd="0" presId="urn:microsoft.com/office/officeart/2005/8/layout/orgChart1"/>
    <dgm:cxn modelId="{DDD27974-7A4B-4AB7-AB6B-F90ABB119E42}" type="presOf" srcId="{182740D2-7086-4715-A713-9221DA086EAD}" destId="{3B91FB7B-C686-4B4F-959A-2194D12CF684}" srcOrd="0" destOrd="0" presId="urn:microsoft.com/office/officeart/2005/8/layout/orgChart1"/>
    <dgm:cxn modelId="{6B1E7C76-49A9-4765-895F-55ADA6DBDD9C}" type="presOf" srcId="{84CD3865-B0BA-43AD-A578-EC5CAD2CE01E}" destId="{D09C208B-E053-49B0-951D-3500C2A42CA8}" srcOrd="0" destOrd="0" presId="urn:microsoft.com/office/officeart/2005/8/layout/orgChart1"/>
    <dgm:cxn modelId="{4FFC5857-5114-4068-B1B8-4B227AAA4082}" type="presOf" srcId="{3428B7DD-B769-4FFA-94CE-5B9781ED1FDF}" destId="{C00AD42D-419B-48D1-92DD-1FB53708E4E2}" srcOrd="1" destOrd="0" presId="urn:microsoft.com/office/officeart/2005/8/layout/orgChart1"/>
    <dgm:cxn modelId="{092F9C7A-1207-4389-BC24-D81BD36EBD3F}" type="presOf" srcId="{6FE4581D-DB16-4A4D-9EA5-DE3653A1B1F9}" destId="{56115783-4C42-4016-AA53-5736D3AB2D30}" srcOrd="0" destOrd="0" presId="urn:microsoft.com/office/officeart/2005/8/layout/orgChart1"/>
    <dgm:cxn modelId="{41809581-D2C5-4B4F-B9ED-C924A4D586D4}" type="presOf" srcId="{AE16DF79-0B01-488C-A976-C603F4AD270D}" destId="{611038AB-E2DC-442C-86A8-E63B70B8FB25}" srcOrd="0" destOrd="0" presId="urn:microsoft.com/office/officeart/2005/8/layout/orgChart1"/>
    <dgm:cxn modelId="{F0A4E281-70F5-486C-8C8F-82CB18EF017A}" type="presOf" srcId="{38ECC38D-6DFF-4980-A35A-DA4BEDBCEB3F}" destId="{725B9583-DC15-498E-AAD6-B02F5EA357D4}" srcOrd="0" destOrd="0" presId="urn:microsoft.com/office/officeart/2005/8/layout/orgChart1"/>
    <dgm:cxn modelId="{D4538583-30C1-4DDD-8779-B80940A026CA}" type="presOf" srcId="{38ECC38D-6DFF-4980-A35A-DA4BEDBCEB3F}" destId="{0D0A822B-7ECE-4E24-A859-DF290ACBF35A}" srcOrd="1" destOrd="0" presId="urn:microsoft.com/office/officeart/2005/8/layout/orgChart1"/>
    <dgm:cxn modelId="{D5BAE987-0E77-41FA-807F-DA6E6CA35321}" type="presOf" srcId="{AE16DF79-0B01-488C-A976-C603F4AD270D}" destId="{20267351-17ED-4996-B6AD-9CBB34A1B75E}" srcOrd="1" destOrd="0" presId="urn:microsoft.com/office/officeart/2005/8/layout/orgChart1"/>
    <dgm:cxn modelId="{7F2EF687-51C9-45EA-B08F-3F52AAEFF18A}" type="presOf" srcId="{E316038A-4F7A-4633-BDC0-C48777AC3D17}" destId="{3EEACA29-47BF-4B02-97CF-5FAF0C64E3A8}" srcOrd="0" destOrd="0" presId="urn:microsoft.com/office/officeart/2005/8/layout/orgChart1"/>
    <dgm:cxn modelId="{1C03A78B-CEE0-43F8-A284-EB222182F1A7}" type="presOf" srcId="{59F6363A-C9B5-4120-8275-DCD4AAE67854}" destId="{C7B1D9CA-B6B1-450E-A660-8F7AD4961B8B}" srcOrd="0" destOrd="0" presId="urn:microsoft.com/office/officeart/2005/8/layout/orgChart1"/>
    <dgm:cxn modelId="{5E51548D-85C4-460A-8439-7FB72FFCF746}" srcId="{EA2E3E92-8CDE-4177-A1DE-8C7774B6EE33}" destId="{AE16DF79-0B01-488C-A976-C603F4AD270D}" srcOrd="0" destOrd="0" parTransId="{AD2512DD-1CC5-4336-B55F-56B97A49EDC2}" sibTransId="{9B66DAD4-9232-4FDD-8D1E-CC0354DDF1D0}"/>
    <dgm:cxn modelId="{E746AD8E-C5D3-4AB1-8BFC-E9A7CB1F6473}" type="presOf" srcId="{16F551FA-568C-4C0E-932A-0BD9DE51F825}" destId="{87B713C5-C638-49F3-89D4-E9D2A9E14327}" srcOrd="0" destOrd="0" presId="urn:microsoft.com/office/officeart/2005/8/layout/orgChart1"/>
    <dgm:cxn modelId="{09B0E292-4AF2-4AD9-99A9-4F912218AA8F}" srcId="{CB89582D-214E-47C0-A55A-5E8756E363AA}" destId="{59F6363A-C9B5-4120-8275-DCD4AAE67854}" srcOrd="3" destOrd="0" parTransId="{28B65449-D52B-47CF-8154-4484CA93E38A}" sibTransId="{8B5ED4BD-5FF6-4998-85C7-0190CC32E13A}"/>
    <dgm:cxn modelId="{39203193-80B6-4BCA-AE4C-B9BD570561C9}" type="presOf" srcId="{950272F0-369D-48A9-8FC8-10BC345E8164}" destId="{1477818C-0415-498D-A57C-61135388B134}" srcOrd="1" destOrd="0" presId="urn:microsoft.com/office/officeart/2005/8/layout/orgChart1"/>
    <dgm:cxn modelId="{9793FE94-AF8F-4972-9F5C-475566B64C4D}" type="presOf" srcId="{689CF4A4-8C53-41A3-9651-2A5B0FEBCA18}" destId="{63604BE3-7CF8-4351-A919-A10140AB9298}" srcOrd="0" destOrd="0" presId="urn:microsoft.com/office/officeart/2005/8/layout/orgChart1"/>
    <dgm:cxn modelId="{5C6A0B96-CEEA-4760-BBAB-F9471BE3D7A5}" type="presOf" srcId="{1B45F95B-8040-471C-B8D5-4192743700E1}" destId="{64823C56-B4B5-4C8A-B9A1-A828DC955038}" srcOrd="1" destOrd="0" presId="urn:microsoft.com/office/officeart/2005/8/layout/orgChart1"/>
    <dgm:cxn modelId="{05B8B896-C73A-4B11-8A1D-B318CF0CB10C}" type="presOf" srcId="{0550D774-FF2F-4F80-B34F-1662152259F3}" destId="{E8379ED0-1F8F-4A70-BD33-1F9006891ECD}" srcOrd="0" destOrd="0" presId="urn:microsoft.com/office/officeart/2005/8/layout/orgChart1"/>
    <dgm:cxn modelId="{E70D009F-5B7D-4BBB-9532-27C3185960B9}" type="presOf" srcId="{D9C5FA42-3BBB-4D9C-BA1F-858614D0E612}" destId="{E54DA1E2-6013-4FEB-A312-926F411A85FA}" srcOrd="0" destOrd="0" presId="urn:microsoft.com/office/officeart/2005/8/layout/orgChart1"/>
    <dgm:cxn modelId="{EE7722A0-6172-4AF7-9471-FE915E6FBDDE}" type="presOf" srcId="{878C5131-9342-42B5-A9A1-C26FAEFAAB1F}" destId="{98F14789-1D0D-4723-8216-0C2C225E4507}" srcOrd="0" destOrd="0" presId="urn:microsoft.com/office/officeart/2005/8/layout/orgChart1"/>
    <dgm:cxn modelId="{07CE1FA3-1DAA-48E7-8A2C-56BB49E38262}" type="presOf" srcId="{C412E0C7-9A04-41F6-B6BB-E0A6262A58AF}" destId="{B7C3D1DC-298B-443F-ADCB-977790D0DA1D}" srcOrd="0" destOrd="0" presId="urn:microsoft.com/office/officeart/2005/8/layout/orgChart1"/>
    <dgm:cxn modelId="{D71B89A3-1EBA-4E17-BDB9-FB102F694F47}" type="presOf" srcId="{8A7956AD-36C7-492E-A536-D46B041D2AB4}" destId="{3AD8681A-B91C-4BDC-9D40-BB6F8AD2FE65}" srcOrd="0" destOrd="0" presId="urn:microsoft.com/office/officeart/2005/8/layout/orgChart1"/>
    <dgm:cxn modelId="{F7DE36AE-1D28-46EA-9A47-61FFA6E33F6F}" srcId="{AE16DF79-0B01-488C-A976-C603F4AD270D}" destId="{D9C5FA42-3BBB-4D9C-BA1F-858614D0E612}" srcOrd="0" destOrd="0" parTransId="{5C69B2BA-1283-4A97-8297-5F9903E4999D}" sibTransId="{38DA379F-6773-4F35-A3DC-D2EBF92C8169}"/>
    <dgm:cxn modelId="{64CABAB1-EB2D-4C3C-9D75-EFD05CA59D07}" type="presOf" srcId="{8A7956AD-36C7-492E-A536-D46B041D2AB4}" destId="{B4B570A1-FE97-4DB1-BA8F-2F4D8135DED6}" srcOrd="1" destOrd="0" presId="urn:microsoft.com/office/officeart/2005/8/layout/orgChart1"/>
    <dgm:cxn modelId="{57E6D6B7-E73F-4D35-8D16-F0A4B0B041C1}" type="presOf" srcId="{EAF9DDB6-F6F4-4FE6-8868-6710C91C7D3E}" destId="{CE9D5772-E0E8-4189-9C9E-B2F424997C8D}" srcOrd="0" destOrd="0" presId="urn:microsoft.com/office/officeart/2005/8/layout/orgChart1"/>
    <dgm:cxn modelId="{39B69BB9-8D5F-4079-9ED3-B144C517EA3A}" srcId="{8BC1F027-3C87-45E8-B282-41D4BDEB6857}" destId="{38ECC38D-6DFF-4980-A35A-DA4BEDBCEB3F}" srcOrd="0" destOrd="0" parTransId="{8D010136-A6D2-41F3-A167-7C036BB752EF}" sibTransId="{63CB0F69-3EC4-4C50-BEF3-567CB74C9BEE}"/>
    <dgm:cxn modelId="{ED59E3C0-D7E3-4C69-81D8-511DA033343F}" type="presOf" srcId="{59F6363A-C9B5-4120-8275-DCD4AAE67854}" destId="{553D5B5E-64FD-4AF7-9578-9E31E6D197DA}" srcOrd="1" destOrd="0" presId="urn:microsoft.com/office/officeart/2005/8/layout/orgChart1"/>
    <dgm:cxn modelId="{ABA70CC6-9D37-411F-A994-FC44B9CD1381}" srcId="{84CD3865-B0BA-43AD-A578-EC5CAD2CE01E}" destId="{CB89582D-214E-47C0-A55A-5E8756E363AA}" srcOrd="3" destOrd="0" parTransId="{689CF4A4-8C53-41A3-9651-2A5B0FEBCA18}" sibTransId="{69D74C8E-2590-45E8-B1A1-28A2C4800584}"/>
    <dgm:cxn modelId="{B90416C6-5D4F-4138-913D-68BF60445AEA}" type="presOf" srcId="{50CC28E2-F868-4750-A323-9AA7BA4305E5}" destId="{52E22732-3708-4AE5-AF68-191073A5DCDE}" srcOrd="1" destOrd="0" presId="urn:microsoft.com/office/officeart/2005/8/layout/orgChart1"/>
    <dgm:cxn modelId="{90D704C7-509F-484A-A918-738F9CF99E3B}" type="presOf" srcId="{1B45F95B-8040-471C-B8D5-4192743700E1}" destId="{7C11BACA-28BC-4783-9F13-3872BA03A052}" srcOrd="0" destOrd="0" presId="urn:microsoft.com/office/officeart/2005/8/layout/orgChart1"/>
    <dgm:cxn modelId="{42E051C9-CF12-447B-B110-065198AFF764}" type="presOf" srcId="{CB89582D-214E-47C0-A55A-5E8756E363AA}" destId="{A7E45D13-9737-4E72-9CDB-6F5B9C1BE025}" srcOrd="0" destOrd="0" presId="urn:microsoft.com/office/officeart/2005/8/layout/orgChart1"/>
    <dgm:cxn modelId="{EE9ED8CB-2F93-4BC8-92DE-1A9BA833E012}" type="presOf" srcId="{EAF9DDB6-F6F4-4FE6-8868-6710C91C7D3E}" destId="{286F183C-8C97-4C52-9424-D5E6407CF20E}" srcOrd="1" destOrd="0" presId="urn:microsoft.com/office/officeart/2005/8/layout/orgChart1"/>
    <dgm:cxn modelId="{4878C8E0-BF82-46FC-9A2E-1682EDEEB88F}" type="presOf" srcId="{3428B7DD-B769-4FFA-94CE-5B9781ED1FDF}" destId="{ABC34BC7-3D00-44CA-8738-74B6289D4ED6}" srcOrd="0" destOrd="0" presId="urn:microsoft.com/office/officeart/2005/8/layout/orgChart1"/>
    <dgm:cxn modelId="{69C0CEE6-9EC9-4660-92B9-AA960ECB9C84}" type="presOf" srcId="{EA2E3E92-8CDE-4177-A1DE-8C7774B6EE33}" destId="{98276AC6-8F89-4988-B89C-41A64C6A9CEC}" srcOrd="0" destOrd="0" presId="urn:microsoft.com/office/officeart/2005/8/layout/orgChart1"/>
    <dgm:cxn modelId="{DDD1EFE6-1D20-46A6-B6E4-97DE407C35EC}" srcId="{84CD3865-B0BA-43AD-A578-EC5CAD2CE01E}" destId="{3428B7DD-B769-4FFA-94CE-5B9781ED1FDF}" srcOrd="1" destOrd="0" parTransId="{E316038A-4F7A-4633-BDC0-C48777AC3D17}" sibTransId="{EF6C3DC0-4A13-474B-B8DB-1082B75C9692}"/>
    <dgm:cxn modelId="{67DCD3E7-AE09-4270-B480-DCDD505A90C2}" type="presOf" srcId="{CB89582D-214E-47C0-A55A-5E8756E363AA}" destId="{C4420CFE-827A-46D8-AA7F-33DCF6F40B9B}" srcOrd="1" destOrd="0" presId="urn:microsoft.com/office/officeart/2005/8/layout/orgChart1"/>
    <dgm:cxn modelId="{ECDA70EB-2926-41DF-B5CA-BFD4D2C0AD2E}" type="presOf" srcId="{EA2E3E92-8CDE-4177-A1DE-8C7774B6EE33}" destId="{33577EDC-E9D9-4FD6-9CF5-DF8946795FB4}" srcOrd="1" destOrd="0" presId="urn:microsoft.com/office/officeart/2005/8/layout/orgChart1"/>
    <dgm:cxn modelId="{14E3D5EB-694E-416F-83C7-2F6C34F8F55C}" type="presOf" srcId="{AD2512DD-1CC5-4336-B55F-56B97A49EDC2}" destId="{0ACFB0B3-3CCF-4D36-AAED-EBD7B06A4FA7}" srcOrd="0" destOrd="0" presId="urn:microsoft.com/office/officeart/2005/8/layout/orgChart1"/>
    <dgm:cxn modelId="{85D65FEF-DF32-4D92-B67A-766134F546D3}" srcId="{CB89582D-214E-47C0-A55A-5E8756E363AA}" destId="{195C1E79-EFFD-4212-823E-A2DED963441E}" srcOrd="0" destOrd="0" parTransId="{878C5131-9342-42B5-A9A1-C26FAEFAAB1F}" sibTransId="{979C6566-0ED2-4C42-B14D-CB65EF6643D0}"/>
    <dgm:cxn modelId="{14C843FA-C8EE-4354-80D7-CFE8450F1A7D}" srcId="{84CD3865-B0BA-43AD-A578-EC5CAD2CE01E}" destId="{EA2E3E92-8CDE-4177-A1DE-8C7774B6EE33}" srcOrd="2" destOrd="0" parTransId="{5306606D-4F6B-4F69-9FDA-E77AB8AC0C07}" sibTransId="{155043BA-192A-4D9B-8743-CE0AF7F02739}"/>
    <dgm:cxn modelId="{CDBF2FFF-679E-4ACF-B86C-ED254C80DCB3}" type="presOf" srcId="{18125CBF-8D3B-4AFE-BB32-2DC79A5B8D3F}" destId="{05D12F34-14EB-4457-AA39-239244FC3A37}" srcOrd="0" destOrd="0" presId="urn:microsoft.com/office/officeart/2005/8/layout/orgChart1"/>
    <dgm:cxn modelId="{1B21E9FF-0E94-4997-BCB4-00F8B1572DDE}" srcId="{1B45F95B-8040-471C-B8D5-4192743700E1}" destId="{2C9172DF-67FE-485F-ACE2-A8061D3EA756}" srcOrd="0" destOrd="0" parTransId="{1043FFC8-7956-4E2E-823A-FF8EC7BD13FF}" sibTransId="{94A737B8-100D-4ABC-8BC2-2664175B8038}"/>
    <dgm:cxn modelId="{7D3BA2AB-0FEA-49CA-8324-CFCB3C2BFF72}" type="presParOf" srcId="{80E1F031-BAF3-4996-9154-100A0862F5B4}" destId="{D3854A1B-0ADC-4D8A-B616-A9D858FA753E}" srcOrd="0" destOrd="0" presId="urn:microsoft.com/office/officeart/2005/8/layout/orgChart1"/>
    <dgm:cxn modelId="{446DCBB2-1325-40C4-BB8F-A97625AF5EF1}" type="presParOf" srcId="{D3854A1B-0ADC-4D8A-B616-A9D858FA753E}" destId="{EB42A284-01F7-4E5E-B15E-3DC4E63BBC93}" srcOrd="0" destOrd="0" presId="urn:microsoft.com/office/officeart/2005/8/layout/orgChart1"/>
    <dgm:cxn modelId="{14C1FC2F-A934-4A47-A018-3F0B7FA7AC6E}" type="presParOf" srcId="{EB42A284-01F7-4E5E-B15E-3DC4E63BBC93}" destId="{D09C208B-E053-49B0-951D-3500C2A42CA8}" srcOrd="0" destOrd="0" presId="urn:microsoft.com/office/officeart/2005/8/layout/orgChart1"/>
    <dgm:cxn modelId="{C2D26DFD-9556-4360-8689-4461C61FEA68}" type="presParOf" srcId="{EB42A284-01F7-4E5E-B15E-3DC4E63BBC93}" destId="{A366719E-6E4F-4F56-A2D7-3BBC29DC9CB8}" srcOrd="1" destOrd="0" presId="urn:microsoft.com/office/officeart/2005/8/layout/orgChart1"/>
    <dgm:cxn modelId="{26331AE8-057F-4FD1-BF55-8C836F4607E1}" type="presParOf" srcId="{D3854A1B-0ADC-4D8A-B616-A9D858FA753E}" destId="{98A696E6-3872-4F1D-8C6F-1A6367A5A918}" srcOrd="1" destOrd="0" presId="urn:microsoft.com/office/officeart/2005/8/layout/orgChart1"/>
    <dgm:cxn modelId="{ADFAD601-60FA-4D2B-812B-EE224B183FC2}" type="presParOf" srcId="{98A696E6-3872-4F1D-8C6F-1A6367A5A918}" destId="{23A828E5-628F-4429-A898-675EE44E883B}" srcOrd="0" destOrd="0" presId="urn:microsoft.com/office/officeart/2005/8/layout/orgChart1"/>
    <dgm:cxn modelId="{1F5408A6-47AD-40F9-88AF-CEEFE11A9E6E}" type="presParOf" srcId="{98A696E6-3872-4F1D-8C6F-1A6367A5A918}" destId="{95CB4811-F8F9-48F5-95EE-D0472D0E1405}" srcOrd="1" destOrd="0" presId="urn:microsoft.com/office/officeart/2005/8/layout/orgChart1"/>
    <dgm:cxn modelId="{9FB0DD95-E38D-4BC4-8AA4-36E7F32F4382}" type="presParOf" srcId="{95CB4811-F8F9-48F5-95EE-D0472D0E1405}" destId="{558F3409-ED97-4FDC-AD98-67FAF06EE76A}" srcOrd="0" destOrd="0" presId="urn:microsoft.com/office/officeart/2005/8/layout/orgChart1"/>
    <dgm:cxn modelId="{1432A704-06A9-437D-860F-10912806956B}" type="presParOf" srcId="{558F3409-ED97-4FDC-AD98-67FAF06EE76A}" destId="{98276AC6-8F89-4988-B89C-41A64C6A9CEC}" srcOrd="0" destOrd="0" presId="urn:microsoft.com/office/officeart/2005/8/layout/orgChart1"/>
    <dgm:cxn modelId="{E7DD5B1D-B68B-4EAF-B45F-C4B6074441B8}" type="presParOf" srcId="{558F3409-ED97-4FDC-AD98-67FAF06EE76A}" destId="{33577EDC-E9D9-4FD6-9CF5-DF8946795FB4}" srcOrd="1" destOrd="0" presId="urn:microsoft.com/office/officeart/2005/8/layout/orgChart1"/>
    <dgm:cxn modelId="{79277022-6C85-4624-91EF-FC589B1A9415}" type="presParOf" srcId="{95CB4811-F8F9-48F5-95EE-D0472D0E1405}" destId="{DE2AD704-438B-499B-8E48-558EEF1F2257}" srcOrd="1" destOrd="0" presId="urn:microsoft.com/office/officeart/2005/8/layout/orgChart1"/>
    <dgm:cxn modelId="{04A6592D-E833-419D-828F-ACC8CAC9E1D5}" type="presParOf" srcId="{DE2AD704-438B-499B-8E48-558EEF1F2257}" destId="{0ACFB0B3-3CCF-4D36-AAED-EBD7B06A4FA7}" srcOrd="0" destOrd="0" presId="urn:microsoft.com/office/officeart/2005/8/layout/orgChart1"/>
    <dgm:cxn modelId="{0DFCDE5B-57C5-4390-84E5-83A4F9C3730A}" type="presParOf" srcId="{DE2AD704-438B-499B-8E48-558EEF1F2257}" destId="{EFFDBF80-FD6F-46F9-A8E4-A318EAE2B45A}" srcOrd="1" destOrd="0" presId="urn:microsoft.com/office/officeart/2005/8/layout/orgChart1"/>
    <dgm:cxn modelId="{FF181650-CF8C-4204-8842-6B91C80A9886}" type="presParOf" srcId="{EFFDBF80-FD6F-46F9-A8E4-A318EAE2B45A}" destId="{CAB48042-E038-4A44-B5ED-164D2989E920}" srcOrd="0" destOrd="0" presId="urn:microsoft.com/office/officeart/2005/8/layout/orgChart1"/>
    <dgm:cxn modelId="{3409826F-F62D-401A-86A3-DF8F658DA746}" type="presParOf" srcId="{CAB48042-E038-4A44-B5ED-164D2989E920}" destId="{611038AB-E2DC-442C-86A8-E63B70B8FB25}" srcOrd="0" destOrd="0" presId="urn:microsoft.com/office/officeart/2005/8/layout/orgChart1"/>
    <dgm:cxn modelId="{B61AEB54-0537-4291-B6A8-BCCF77FB4B66}" type="presParOf" srcId="{CAB48042-E038-4A44-B5ED-164D2989E920}" destId="{20267351-17ED-4996-B6AD-9CBB34A1B75E}" srcOrd="1" destOrd="0" presId="urn:microsoft.com/office/officeart/2005/8/layout/orgChart1"/>
    <dgm:cxn modelId="{CFF8EA64-1837-44DF-9FD9-B3B95CB5419D}" type="presParOf" srcId="{EFFDBF80-FD6F-46F9-A8E4-A318EAE2B45A}" destId="{CF8E98D3-209E-47D4-BF21-990BA83DDD6B}" srcOrd="1" destOrd="0" presId="urn:microsoft.com/office/officeart/2005/8/layout/orgChart1"/>
    <dgm:cxn modelId="{DD627FB7-1DE8-4D70-86E5-C7AF81A3A081}" type="presParOf" srcId="{CF8E98D3-209E-47D4-BF21-990BA83DDD6B}" destId="{EEEAC331-D6F1-4301-B645-07DCD4DDD59F}" srcOrd="0" destOrd="0" presId="urn:microsoft.com/office/officeart/2005/8/layout/orgChart1"/>
    <dgm:cxn modelId="{3C276F78-888D-47B9-AA58-CA085C11B296}" type="presParOf" srcId="{CF8E98D3-209E-47D4-BF21-990BA83DDD6B}" destId="{96EEDA2A-0FB8-4FD5-949E-C6E3CB312A2C}" srcOrd="1" destOrd="0" presId="urn:microsoft.com/office/officeart/2005/8/layout/orgChart1"/>
    <dgm:cxn modelId="{CA15C58D-D46A-471A-ABB0-322F79B22F58}" type="presParOf" srcId="{96EEDA2A-0FB8-4FD5-949E-C6E3CB312A2C}" destId="{9D1B969D-AD0D-4D37-ABF6-8F880B034D41}" srcOrd="0" destOrd="0" presId="urn:microsoft.com/office/officeart/2005/8/layout/orgChart1"/>
    <dgm:cxn modelId="{C87885E7-DDF9-4EC7-B9E9-18CB554C787B}" type="presParOf" srcId="{9D1B969D-AD0D-4D37-ABF6-8F880B034D41}" destId="{E54DA1E2-6013-4FEB-A312-926F411A85FA}" srcOrd="0" destOrd="0" presId="urn:microsoft.com/office/officeart/2005/8/layout/orgChart1"/>
    <dgm:cxn modelId="{879EB1B0-F135-4E67-98EB-A12028816D29}" type="presParOf" srcId="{9D1B969D-AD0D-4D37-ABF6-8F880B034D41}" destId="{D64B6285-4E61-4C08-B5EC-803CC08CB1B4}" srcOrd="1" destOrd="0" presId="urn:microsoft.com/office/officeart/2005/8/layout/orgChart1"/>
    <dgm:cxn modelId="{B4A7BF5E-5F61-41CF-A2C7-EA334397BC3E}" type="presParOf" srcId="{96EEDA2A-0FB8-4FD5-949E-C6E3CB312A2C}" destId="{945ABFB1-4743-49AA-9AF7-4BA6AE77403A}" srcOrd="1" destOrd="0" presId="urn:microsoft.com/office/officeart/2005/8/layout/orgChart1"/>
    <dgm:cxn modelId="{55F77BDE-4889-4D30-A0ED-AF29DE45D7E1}" type="presParOf" srcId="{96EEDA2A-0FB8-4FD5-949E-C6E3CB312A2C}" destId="{94905A68-9CCF-4343-A79C-2F3E54731FAE}" srcOrd="2" destOrd="0" presId="urn:microsoft.com/office/officeart/2005/8/layout/orgChart1"/>
    <dgm:cxn modelId="{F55348AE-588A-41AC-841D-36DD4ACFC91C}" type="presParOf" srcId="{CF8E98D3-209E-47D4-BF21-990BA83DDD6B}" destId="{05D12F34-14EB-4457-AA39-239244FC3A37}" srcOrd="2" destOrd="0" presId="urn:microsoft.com/office/officeart/2005/8/layout/orgChart1"/>
    <dgm:cxn modelId="{7605E220-3D53-4084-925D-D721AC1CF193}" type="presParOf" srcId="{CF8E98D3-209E-47D4-BF21-990BA83DDD6B}" destId="{135AC593-3874-4E16-A7E0-C11CB3791DF6}" srcOrd="3" destOrd="0" presId="urn:microsoft.com/office/officeart/2005/8/layout/orgChart1"/>
    <dgm:cxn modelId="{84A5C0AB-664B-4248-A0B9-ACA075CF7F46}" type="presParOf" srcId="{135AC593-3874-4E16-A7E0-C11CB3791DF6}" destId="{4CBE7B96-9C96-42B1-922D-5CDA63CC7C08}" srcOrd="0" destOrd="0" presId="urn:microsoft.com/office/officeart/2005/8/layout/orgChart1"/>
    <dgm:cxn modelId="{4791E95C-94CF-4EDE-AE9D-3D52713CBFB7}" type="presParOf" srcId="{4CBE7B96-9C96-42B1-922D-5CDA63CC7C08}" destId="{CE6785FF-6D40-4B15-B3D0-C82E8F9409F8}" srcOrd="0" destOrd="0" presId="urn:microsoft.com/office/officeart/2005/8/layout/orgChart1"/>
    <dgm:cxn modelId="{43E12649-A069-47F8-80A9-90CEF425B85A}" type="presParOf" srcId="{4CBE7B96-9C96-42B1-922D-5CDA63CC7C08}" destId="{1477818C-0415-498D-A57C-61135388B134}" srcOrd="1" destOrd="0" presId="urn:microsoft.com/office/officeart/2005/8/layout/orgChart1"/>
    <dgm:cxn modelId="{4B8E0A7F-72A5-4DA5-9415-4A739CD973FE}" type="presParOf" srcId="{135AC593-3874-4E16-A7E0-C11CB3791DF6}" destId="{3B01D997-8977-405E-92AE-2E116975B0F6}" srcOrd="1" destOrd="0" presId="urn:microsoft.com/office/officeart/2005/8/layout/orgChart1"/>
    <dgm:cxn modelId="{6A908869-F0DF-457D-89E2-1881B56F5919}" type="presParOf" srcId="{135AC593-3874-4E16-A7E0-C11CB3791DF6}" destId="{E27861F0-7BB7-4E1E-B8A6-A5288EAA861D}" srcOrd="2" destOrd="0" presId="urn:microsoft.com/office/officeart/2005/8/layout/orgChart1"/>
    <dgm:cxn modelId="{F2813DDB-5939-4AAD-9048-287902D890BB}" type="presParOf" srcId="{EFFDBF80-FD6F-46F9-A8E4-A318EAE2B45A}" destId="{27154B3B-20F3-4960-8457-87C47BDC4AB2}" srcOrd="2" destOrd="0" presId="urn:microsoft.com/office/officeart/2005/8/layout/orgChart1"/>
    <dgm:cxn modelId="{B37AEB2B-319B-4BD7-B4EE-ECEFC36E90BD}" type="presParOf" srcId="{DE2AD704-438B-499B-8E48-558EEF1F2257}" destId="{E4E08DA0-28EA-41AF-8465-5E1D69B09D3D}" srcOrd="2" destOrd="0" presId="urn:microsoft.com/office/officeart/2005/8/layout/orgChart1"/>
    <dgm:cxn modelId="{7D2EC78F-2C90-4A13-A14C-984A6DF50196}" type="presParOf" srcId="{DE2AD704-438B-499B-8E48-558EEF1F2257}" destId="{8144D5E9-113A-4086-AC67-D1565EBE3EC1}" srcOrd="3" destOrd="0" presId="urn:microsoft.com/office/officeart/2005/8/layout/orgChart1"/>
    <dgm:cxn modelId="{E7D6799A-15AC-4BEA-A37B-8123E9BBA18F}" type="presParOf" srcId="{8144D5E9-113A-4086-AC67-D1565EBE3EC1}" destId="{E751E9BF-82FE-4E0E-AB3A-704881173CA9}" srcOrd="0" destOrd="0" presId="urn:microsoft.com/office/officeart/2005/8/layout/orgChart1"/>
    <dgm:cxn modelId="{181A2DF8-E67C-4458-BB29-F77B2729E374}" type="presParOf" srcId="{E751E9BF-82FE-4E0E-AB3A-704881173CA9}" destId="{7C11BACA-28BC-4783-9F13-3872BA03A052}" srcOrd="0" destOrd="0" presId="urn:microsoft.com/office/officeart/2005/8/layout/orgChart1"/>
    <dgm:cxn modelId="{2B5BDA7C-C03C-437E-B2A6-B7D432C337F0}" type="presParOf" srcId="{E751E9BF-82FE-4E0E-AB3A-704881173CA9}" destId="{64823C56-B4B5-4C8A-B9A1-A828DC955038}" srcOrd="1" destOrd="0" presId="urn:microsoft.com/office/officeart/2005/8/layout/orgChart1"/>
    <dgm:cxn modelId="{8DCD0441-5018-4CA9-9C14-58319C097451}" type="presParOf" srcId="{8144D5E9-113A-4086-AC67-D1565EBE3EC1}" destId="{6EFEDD23-B006-47B2-AE7F-001A65A5723F}" srcOrd="1" destOrd="0" presId="urn:microsoft.com/office/officeart/2005/8/layout/orgChart1"/>
    <dgm:cxn modelId="{1C41FF84-B1D3-44C0-BA93-332B9C4BFAAE}" type="presParOf" srcId="{6EFEDD23-B006-47B2-AE7F-001A65A5723F}" destId="{7D9B8DA8-AB61-4C63-8C9F-67A73A006C83}" srcOrd="0" destOrd="0" presId="urn:microsoft.com/office/officeart/2005/8/layout/orgChart1"/>
    <dgm:cxn modelId="{063418A1-8FE9-4E6A-863F-137DC25C8FD2}" type="presParOf" srcId="{6EFEDD23-B006-47B2-AE7F-001A65A5723F}" destId="{997C1C7D-15B6-4F6D-9246-C4AB0B8C7542}" srcOrd="1" destOrd="0" presId="urn:microsoft.com/office/officeart/2005/8/layout/orgChart1"/>
    <dgm:cxn modelId="{FF227140-9457-4C3C-AAB3-F4C58284CBA5}" type="presParOf" srcId="{997C1C7D-15B6-4F6D-9246-C4AB0B8C7542}" destId="{F125FBE2-01A1-4AEE-9C36-BED8EE4B0635}" srcOrd="0" destOrd="0" presId="urn:microsoft.com/office/officeart/2005/8/layout/orgChart1"/>
    <dgm:cxn modelId="{380194C0-E6EB-4766-AB62-5E2B061B361B}" type="presParOf" srcId="{F125FBE2-01A1-4AEE-9C36-BED8EE4B0635}" destId="{494D0755-D208-46A6-A871-1A797235C2DF}" srcOrd="0" destOrd="0" presId="urn:microsoft.com/office/officeart/2005/8/layout/orgChart1"/>
    <dgm:cxn modelId="{9179A54C-FF22-4A63-9694-F8E3927433A5}" type="presParOf" srcId="{F125FBE2-01A1-4AEE-9C36-BED8EE4B0635}" destId="{7DA6D18D-DD80-4A61-9987-FF993294A6B7}" srcOrd="1" destOrd="0" presId="urn:microsoft.com/office/officeart/2005/8/layout/orgChart1"/>
    <dgm:cxn modelId="{E012FA30-F0E0-4F41-AA30-A4320FA50AD6}" type="presParOf" srcId="{997C1C7D-15B6-4F6D-9246-C4AB0B8C7542}" destId="{213027C5-E6B3-4099-BEE3-884BA601226D}" srcOrd="1" destOrd="0" presId="urn:microsoft.com/office/officeart/2005/8/layout/orgChart1"/>
    <dgm:cxn modelId="{C6281E41-737C-47C4-A05E-7FD78553DCD9}" type="presParOf" srcId="{997C1C7D-15B6-4F6D-9246-C4AB0B8C7542}" destId="{D1D81D88-6BB4-40FC-86C1-205FF21A78AF}" srcOrd="2" destOrd="0" presId="urn:microsoft.com/office/officeart/2005/8/layout/orgChart1"/>
    <dgm:cxn modelId="{2B6F6194-7788-4641-ACC3-8D2ED19F5C4D}" type="presParOf" srcId="{8144D5E9-113A-4086-AC67-D1565EBE3EC1}" destId="{FBB0CAD0-3CC1-4F9C-A0E4-9C750EBB4451}" srcOrd="2" destOrd="0" presId="urn:microsoft.com/office/officeart/2005/8/layout/orgChart1"/>
    <dgm:cxn modelId="{14FE8E14-BF02-4272-AAB0-112F579FE543}" type="presParOf" srcId="{DE2AD704-438B-499B-8E48-558EEF1F2257}" destId="{87B713C5-C638-49F3-89D4-E9D2A9E14327}" srcOrd="4" destOrd="0" presId="urn:microsoft.com/office/officeart/2005/8/layout/orgChart1"/>
    <dgm:cxn modelId="{579C26ED-5A8E-43E8-B0AD-7E7BE8C293A6}" type="presParOf" srcId="{DE2AD704-438B-499B-8E48-558EEF1F2257}" destId="{5ECC04DB-2ED9-4A43-A231-088AFDAAE823}" srcOrd="5" destOrd="0" presId="urn:microsoft.com/office/officeart/2005/8/layout/orgChart1"/>
    <dgm:cxn modelId="{EB2D6F45-9719-44E8-B399-FC547AD10D4A}" type="presParOf" srcId="{5ECC04DB-2ED9-4A43-A231-088AFDAAE823}" destId="{F70DBBBD-EC16-4E3F-BDCF-1BF3F36B7078}" srcOrd="0" destOrd="0" presId="urn:microsoft.com/office/officeart/2005/8/layout/orgChart1"/>
    <dgm:cxn modelId="{69636C11-45CA-4773-A659-1552BFF4D95D}" type="presParOf" srcId="{F70DBBBD-EC16-4E3F-BDCF-1BF3F36B7078}" destId="{A8726698-3E4F-490E-9D70-8DC47FC38388}" srcOrd="0" destOrd="0" presId="urn:microsoft.com/office/officeart/2005/8/layout/orgChart1"/>
    <dgm:cxn modelId="{B1DA566A-D318-4D3E-B639-69D570A0F71E}" type="presParOf" srcId="{F70DBBBD-EC16-4E3F-BDCF-1BF3F36B7078}" destId="{33BB9733-C4F4-484A-A921-52787348BA3A}" srcOrd="1" destOrd="0" presId="urn:microsoft.com/office/officeart/2005/8/layout/orgChart1"/>
    <dgm:cxn modelId="{C35C87BE-FF67-4BEF-9EB2-CA179296A354}" type="presParOf" srcId="{5ECC04DB-2ED9-4A43-A231-088AFDAAE823}" destId="{A107E5F3-5083-4596-B9A7-E9A8059B1F66}" srcOrd="1" destOrd="0" presId="urn:microsoft.com/office/officeart/2005/8/layout/orgChart1"/>
    <dgm:cxn modelId="{48B6B877-937D-4001-9A84-0A6249324A47}" type="presParOf" srcId="{A107E5F3-5083-4596-B9A7-E9A8059B1F66}" destId="{89023079-BDD9-47F9-B8A0-E0728F2D29DD}" srcOrd="0" destOrd="0" presId="urn:microsoft.com/office/officeart/2005/8/layout/orgChart1"/>
    <dgm:cxn modelId="{3035B57B-5017-4D16-ADC5-E4D6F4B7A097}" type="presParOf" srcId="{A107E5F3-5083-4596-B9A7-E9A8059B1F66}" destId="{EDA8E979-E174-47B9-B30E-FA12328FD98C}" srcOrd="1" destOrd="0" presId="urn:microsoft.com/office/officeart/2005/8/layout/orgChart1"/>
    <dgm:cxn modelId="{7CF08EBF-E620-4DF0-98A5-4CE1F355E35A}" type="presParOf" srcId="{EDA8E979-E174-47B9-B30E-FA12328FD98C}" destId="{730C1A4F-6B67-4B8B-B7C8-F42676AEA814}" srcOrd="0" destOrd="0" presId="urn:microsoft.com/office/officeart/2005/8/layout/orgChart1"/>
    <dgm:cxn modelId="{0759AE5B-D7D4-4FF1-8BCA-4AEA7C84D48B}" type="presParOf" srcId="{730C1A4F-6B67-4B8B-B7C8-F42676AEA814}" destId="{725B9583-DC15-498E-AAD6-B02F5EA357D4}" srcOrd="0" destOrd="0" presId="urn:microsoft.com/office/officeart/2005/8/layout/orgChart1"/>
    <dgm:cxn modelId="{5CE2DE15-6361-48E3-A043-D3BF4517EF5A}" type="presParOf" srcId="{730C1A4F-6B67-4B8B-B7C8-F42676AEA814}" destId="{0D0A822B-7ECE-4E24-A859-DF290ACBF35A}" srcOrd="1" destOrd="0" presId="urn:microsoft.com/office/officeart/2005/8/layout/orgChart1"/>
    <dgm:cxn modelId="{69579502-C8A2-4D04-A980-0BA119F7147E}" type="presParOf" srcId="{EDA8E979-E174-47B9-B30E-FA12328FD98C}" destId="{0B305920-53E3-4467-9852-B571F582B0BE}" srcOrd="1" destOrd="0" presId="urn:microsoft.com/office/officeart/2005/8/layout/orgChart1"/>
    <dgm:cxn modelId="{5CE46472-4C9C-4F18-9125-15E6E0D8D2F2}" type="presParOf" srcId="{EDA8E979-E174-47B9-B30E-FA12328FD98C}" destId="{3C98E3A4-2C0E-4EC7-A54C-849142EE3625}" srcOrd="2" destOrd="0" presId="urn:microsoft.com/office/officeart/2005/8/layout/orgChart1"/>
    <dgm:cxn modelId="{8B194263-D831-4C4E-971B-900412C82531}" type="presParOf" srcId="{5ECC04DB-2ED9-4A43-A231-088AFDAAE823}" destId="{09D73F33-73E1-482E-BB42-B03ED26A0DBE}" srcOrd="2" destOrd="0" presId="urn:microsoft.com/office/officeart/2005/8/layout/orgChart1"/>
    <dgm:cxn modelId="{C3D13F64-93AD-4817-A13A-F12BA8C5BD7C}" type="presParOf" srcId="{95CB4811-F8F9-48F5-95EE-D0472D0E1405}" destId="{B6AB1272-B534-4B78-B80D-82B378A84542}" srcOrd="2" destOrd="0" presId="urn:microsoft.com/office/officeart/2005/8/layout/orgChart1"/>
    <dgm:cxn modelId="{3735E2B1-6B3D-48E4-B977-C2A654A9CBC0}" type="presParOf" srcId="{98A696E6-3872-4F1D-8C6F-1A6367A5A918}" destId="{63604BE3-7CF8-4351-A919-A10140AB9298}" srcOrd="2" destOrd="0" presId="urn:microsoft.com/office/officeart/2005/8/layout/orgChart1"/>
    <dgm:cxn modelId="{47D0DDB5-7ECB-4983-9B71-483127456582}" type="presParOf" srcId="{98A696E6-3872-4F1D-8C6F-1A6367A5A918}" destId="{42D3580C-6A59-446B-91AD-DDFD06B66868}" srcOrd="3" destOrd="0" presId="urn:microsoft.com/office/officeart/2005/8/layout/orgChart1"/>
    <dgm:cxn modelId="{2CD89B4E-83F3-46F5-A7CD-996960702CA9}" type="presParOf" srcId="{42D3580C-6A59-446B-91AD-DDFD06B66868}" destId="{F1A4E4DF-3257-482F-B89F-FAD9659D1170}" srcOrd="0" destOrd="0" presId="urn:microsoft.com/office/officeart/2005/8/layout/orgChart1"/>
    <dgm:cxn modelId="{D22F3E35-679C-4742-A4A7-4A22869ED793}" type="presParOf" srcId="{F1A4E4DF-3257-482F-B89F-FAD9659D1170}" destId="{A7E45D13-9737-4E72-9CDB-6F5B9C1BE025}" srcOrd="0" destOrd="0" presId="urn:microsoft.com/office/officeart/2005/8/layout/orgChart1"/>
    <dgm:cxn modelId="{5E8AA17A-157C-4697-A861-A7873C39A251}" type="presParOf" srcId="{F1A4E4DF-3257-482F-B89F-FAD9659D1170}" destId="{C4420CFE-827A-46D8-AA7F-33DCF6F40B9B}" srcOrd="1" destOrd="0" presId="urn:microsoft.com/office/officeart/2005/8/layout/orgChart1"/>
    <dgm:cxn modelId="{E64F45EE-814A-417B-8163-F2590BB94AEA}" type="presParOf" srcId="{42D3580C-6A59-446B-91AD-DDFD06B66868}" destId="{6A586986-6479-4174-9B73-61897B8E34B0}" srcOrd="1" destOrd="0" presId="urn:microsoft.com/office/officeart/2005/8/layout/orgChart1"/>
    <dgm:cxn modelId="{CAF95AC5-7F1C-4E6B-B3E1-F9F865900FDD}" type="presParOf" srcId="{6A586986-6479-4174-9B73-61897B8E34B0}" destId="{98F14789-1D0D-4723-8216-0C2C225E4507}" srcOrd="0" destOrd="0" presId="urn:microsoft.com/office/officeart/2005/8/layout/orgChart1"/>
    <dgm:cxn modelId="{0A3F0458-BFE0-4168-A0EE-12E02A1BFC16}" type="presParOf" srcId="{6A586986-6479-4174-9B73-61897B8E34B0}" destId="{9108FA09-7AAA-4C6D-BE6E-2666CF62D113}" srcOrd="1" destOrd="0" presId="urn:microsoft.com/office/officeart/2005/8/layout/orgChart1"/>
    <dgm:cxn modelId="{E7AAC2FF-D27F-431D-824F-39711E11B3D7}" type="presParOf" srcId="{9108FA09-7AAA-4C6D-BE6E-2666CF62D113}" destId="{F6D33096-5BB4-46D2-A16B-0CB7B14C8E36}" srcOrd="0" destOrd="0" presId="urn:microsoft.com/office/officeart/2005/8/layout/orgChart1"/>
    <dgm:cxn modelId="{92566E55-2056-4B21-9D56-63F928FEDD1E}" type="presParOf" srcId="{F6D33096-5BB4-46D2-A16B-0CB7B14C8E36}" destId="{D9738A38-24CD-4B58-BD95-6058EB0EE48E}" srcOrd="0" destOrd="0" presId="urn:microsoft.com/office/officeart/2005/8/layout/orgChart1"/>
    <dgm:cxn modelId="{76AFC62B-6445-429D-A539-78ACEAAE0FB6}" type="presParOf" srcId="{F6D33096-5BB4-46D2-A16B-0CB7B14C8E36}" destId="{3B9102F7-1001-43E5-8450-681AE0C30980}" srcOrd="1" destOrd="0" presId="urn:microsoft.com/office/officeart/2005/8/layout/orgChart1"/>
    <dgm:cxn modelId="{F97917A6-3DFF-4B46-B8A9-AB8156E24D3A}" type="presParOf" srcId="{9108FA09-7AAA-4C6D-BE6E-2666CF62D113}" destId="{993E8AC8-7429-4305-945D-94FDBE4ECBC7}" srcOrd="1" destOrd="0" presId="urn:microsoft.com/office/officeart/2005/8/layout/orgChart1"/>
    <dgm:cxn modelId="{1462CEFE-6B0D-46A6-9094-D9E71A970D8E}" type="presParOf" srcId="{9108FA09-7AAA-4C6D-BE6E-2666CF62D113}" destId="{1851471D-E1B1-4839-A048-36DC0A55C85A}" srcOrd="2" destOrd="0" presId="urn:microsoft.com/office/officeart/2005/8/layout/orgChart1"/>
    <dgm:cxn modelId="{698FA5E6-BD38-43B3-9488-CA0756BF5377}" type="presParOf" srcId="{6A586986-6479-4174-9B73-61897B8E34B0}" destId="{B7C3D1DC-298B-443F-ADCB-977790D0DA1D}" srcOrd="2" destOrd="0" presId="urn:microsoft.com/office/officeart/2005/8/layout/orgChart1"/>
    <dgm:cxn modelId="{C26784A7-A44A-4773-AFB6-B1D87EA897F8}" type="presParOf" srcId="{6A586986-6479-4174-9B73-61897B8E34B0}" destId="{2C093DA4-4DA0-462E-BF54-155440B37700}" srcOrd="3" destOrd="0" presId="urn:microsoft.com/office/officeart/2005/8/layout/orgChart1"/>
    <dgm:cxn modelId="{6CA4499A-A794-4E81-BC5B-2FC7E63CBA40}" type="presParOf" srcId="{2C093DA4-4DA0-462E-BF54-155440B37700}" destId="{DD3CC61C-C78E-4053-87B5-89C8FD57DFA1}" srcOrd="0" destOrd="0" presId="urn:microsoft.com/office/officeart/2005/8/layout/orgChart1"/>
    <dgm:cxn modelId="{0B6873DF-263E-4446-AA72-BFD588E5B66A}" type="presParOf" srcId="{DD3CC61C-C78E-4053-87B5-89C8FD57DFA1}" destId="{3AD8681A-B91C-4BDC-9D40-BB6F8AD2FE65}" srcOrd="0" destOrd="0" presId="urn:microsoft.com/office/officeart/2005/8/layout/orgChart1"/>
    <dgm:cxn modelId="{B3F2E3E7-DD37-46CE-A8C5-CB42FAF62DEC}" type="presParOf" srcId="{DD3CC61C-C78E-4053-87B5-89C8FD57DFA1}" destId="{B4B570A1-FE97-4DB1-BA8F-2F4D8135DED6}" srcOrd="1" destOrd="0" presId="urn:microsoft.com/office/officeart/2005/8/layout/orgChart1"/>
    <dgm:cxn modelId="{4F03F488-C636-4F75-AAF6-7BD536285454}" type="presParOf" srcId="{2C093DA4-4DA0-462E-BF54-155440B37700}" destId="{7DC6180B-C714-4204-80F7-04F22E657FD0}" srcOrd="1" destOrd="0" presId="urn:microsoft.com/office/officeart/2005/8/layout/orgChart1"/>
    <dgm:cxn modelId="{B29EA347-9EE6-43F8-9078-0E54F3A72A04}" type="presParOf" srcId="{2C093DA4-4DA0-462E-BF54-155440B37700}" destId="{2916CB8C-35C8-4E76-A4E7-AA9CABD52B4C}" srcOrd="2" destOrd="0" presId="urn:microsoft.com/office/officeart/2005/8/layout/orgChart1"/>
    <dgm:cxn modelId="{5C467A4C-98C4-4859-8294-8BC53439B648}" type="presParOf" srcId="{6A586986-6479-4174-9B73-61897B8E34B0}" destId="{56115783-4C42-4016-AA53-5736D3AB2D30}" srcOrd="4" destOrd="0" presId="urn:microsoft.com/office/officeart/2005/8/layout/orgChart1"/>
    <dgm:cxn modelId="{F6EC6BFB-3D0B-4C2A-9983-2FDC0E9CDC33}" type="presParOf" srcId="{6A586986-6479-4174-9B73-61897B8E34B0}" destId="{E7B070CA-5D8D-4B63-97F3-D1A796327D4D}" srcOrd="5" destOrd="0" presId="urn:microsoft.com/office/officeart/2005/8/layout/orgChart1"/>
    <dgm:cxn modelId="{E1AFBF59-5881-4004-8002-C16AE9206458}" type="presParOf" srcId="{E7B070CA-5D8D-4B63-97F3-D1A796327D4D}" destId="{1738B7CA-46A0-45A1-84EC-4CA3B8CF088A}" srcOrd="0" destOrd="0" presId="urn:microsoft.com/office/officeart/2005/8/layout/orgChart1"/>
    <dgm:cxn modelId="{EDA9CF06-9FFA-45CD-8A2F-4733CC18B22D}" type="presParOf" srcId="{1738B7CA-46A0-45A1-84EC-4CA3B8CF088A}" destId="{1DAAD1C3-7182-4595-8BDC-ECEEA1218CD7}" srcOrd="0" destOrd="0" presId="urn:microsoft.com/office/officeart/2005/8/layout/orgChart1"/>
    <dgm:cxn modelId="{8DD20137-640D-4144-ADB9-1D32096FE071}" type="presParOf" srcId="{1738B7CA-46A0-45A1-84EC-4CA3B8CF088A}" destId="{52E22732-3708-4AE5-AF68-191073A5DCDE}" srcOrd="1" destOrd="0" presId="urn:microsoft.com/office/officeart/2005/8/layout/orgChart1"/>
    <dgm:cxn modelId="{E4FCCF85-EF85-4BA1-95D8-D71EA42F2651}" type="presParOf" srcId="{E7B070CA-5D8D-4B63-97F3-D1A796327D4D}" destId="{F06F5F11-FFEC-412D-ADD8-BCC43F2F2DA1}" srcOrd="1" destOrd="0" presId="urn:microsoft.com/office/officeart/2005/8/layout/orgChart1"/>
    <dgm:cxn modelId="{D0E04DC1-9CE9-4971-B7DF-621C76406AC2}" type="presParOf" srcId="{E7B070CA-5D8D-4B63-97F3-D1A796327D4D}" destId="{0035A611-53E9-4A2D-8351-D9BAC729B6DE}" srcOrd="2" destOrd="0" presId="urn:microsoft.com/office/officeart/2005/8/layout/orgChart1"/>
    <dgm:cxn modelId="{3879B3C9-7CE9-482B-90E6-6DA58F258D19}" type="presParOf" srcId="{6A586986-6479-4174-9B73-61897B8E34B0}" destId="{73071F40-C377-4C09-9118-5DABAFB79878}" srcOrd="6" destOrd="0" presId="urn:microsoft.com/office/officeart/2005/8/layout/orgChart1"/>
    <dgm:cxn modelId="{4A333E38-4AE6-4B40-8F17-82B3F1AA45BA}" type="presParOf" srcId="{6A586986-6479-4174-9B73-61897B8E34B0}" destId="{A9175C33-96F9-40C8-A9ED-F80745D9CCEE}" srcOrd="7" destOrd="0" presId="urn:microsoft.com/office/officeart/2005/8/layout/orgChart1"/>
    <dgm:cxn modelId="{22D80883-E954-43A9-91BD-5F96BF376EF0}" type="presParOf" srcId="{A9175C33-96F9-40C8-A9ED-F80745D9CCEE}" destId="{5CC07CE0-C41F-41BD-B44C-593514E2018B}" srcOrd="0" destOrd="0" presId="urn:microsoft.com/office/officeart/2005/8/layout/orgChart1"/>
    <dgm:cxn modelId="{9AED3C59-E973-4B35-918B-7B23BD85F585}" type="presParOf" srcId="{5CC07CE0-C41F-41BD-B44C-593514E2018B}" destId="{C7B1D9CA-B6B1-450E-A660-8F7AD4961B8B}" srcOrd="0" destOrd="0" presId="urn:microsoft.com/office/officeart/2005/8/layout/orgChart1"/>
    <dgm:cxn modelId="{1BD90FA8-363F-4A48-8437-4B458D60EEBD}" type="presParOf" srcId="{5CC07CE0-C41F-41BD-B44C-593514E2018B}" destId="{553D5B5E-64FD-4AF7-9578-9E31E6D197DA}" srcOrd="1" destOrd="0" presId="urn:microsoft.com/office/officeart/2005/8/layout/orgChart1"/>
    <dgm:cxn modelId="{24894888-BFC4-435B-AE84-4CFB52567DD7}" type="presParOf" srcId="{A9175C33-96F9-40C8-A9ED-F80745D9CCEE}" destId="{677F4D7A-1628-4A0D-9F0F-D6BD1F3A8DB5}" srcOrd="1" destOrd="0" presId="urn:microsoft.com/office/officeart/2005/8/layout/orgChart1"/>
    <dgm:cxn modelId="{60445850-3957-49A4-9BCF-DE2ECFFBF63B}" type="presParOf" srcId="{A9175C33-96F9-40C8-A9ED-F80745D9CCEE}" destId="{E96372B4-3930-4299-84B8-E48FE67688E7}" srcOrd="2" destOrd="0" presId="urn:microsoft.com/office/officeart/2005/8/layout/orgChart1"/>
    <dgm:cxn modelId="{C5EBFE04-17E4-4601-903C-64D3D29A300A}" type="presParOf" srcId="{42D3580C-6A59-446B-91AD-DDFD06B66868}" destId="{BEEFA458-BB71-4073-911B-94019EB31633}" srcOrd="2" destOrd="0" presId="urn:microsoft.com/office/officeart/2005/8/layout/orgChart1"/>
    <dgm:cxn modelId="{C60BCC78-BCC4-4FE8-A993-F05C5E24E162}" type="presParOf" srcId="{D3854A1B-0ADC-4D8A-B616-A9D858FA753E}" destId="{CB782179-1B71-4403-97A6-33C99C7364E5}" srcOrd="2" destOrd="0" presId="urn:microsoft.com/office/officeart/2005/8/layout/orgChart1"/>
    <dgm:cxn modelId="{2FB59080-B2BF-4316-AE80-5F17CCC9AD51}" type="presParOf" srcId="{CB782179-1B71-4403-97A6-33C99C7364E5}" destId="{E8379ED0-1F8F-4A70-BD33-1F9006891ECD}" srcOrd="0" destOrd="0" presId="urn:microsoft.com/office/officeart/2005/8/layout/orgChart1"/>
    <dgm:cxn modelId="{03C698D6-11B9-4067-9A82-00FEA030D843}" type="presParOf" srcId="{CB782179-1B71-4403-97A6-33C99C7364E5}" destId="{738778AD-A8A8-4434-AE7A-B72570DD1B73}" srcOrd="1" destOrd="0" presId="urn:microsoft.com/office/officeart/2005/8/layout/orgChart1"/>
    <dgm:cxn modelId="{54A109FA-BC48-4479-AD41-293F026D2301}" type="presParOf" srcId="{738778AD-A8A8-4434-AE7A-B72570DD1B73}" destId="{482A3F31-F920-4CA9-BA03-FE60CBB510EA}" srcOrd="0" destOrd="0" presId="urn:microsoft.com/office/officeart/2005/8/layout/orgChart1"/>
    <dgm:cxn modelId="{3A5FDB12-4EC9-44B4-99C9-8BBB705738E9}" type="presParOf" srcId="{482A3F31-F920-4CA9-BA03-FE60CBB510EA}" destId="{CE9D5772-E0E8-4189-9C9E-B2F424997C8D}" srcOrd="0" destOrd="0" presId="urn:microsoft.com/office/officeart/2005/8/layout/orgChart1"/>
    <dgm:cxn modelId="{FAA6EED3-DD26-4698-91B9-B4A6BDE15B77}" type="presParOf" srcId="{482A3F31-F920-4CA9-BA03-FE60CBB510EA}" destId="{286F183C-8C97-4C52-9424-D5E6407CF20E}" srcOrd="1" destOrd="0" presId="urn:microsoft.com/office/officeart/2005/8/layout/orgChart1"/>
    <dgm:cxn modelId="{E0551BB3-931D-41A0-8F2C-C966969436F5}" type="presParOf" srcId="{738778AD-A8A8-4434-AE7A-B72570DD1B73}" destId="{FB91BD42-C8C4-4F30-8BE9-12DF4CECCE27}" srcOrd="1" destOrd="0" presId="urn:microsoft.com/office/officeart/2005/8/layout/orgChart1"/>
    <dgm:cxn modelId="{418E205F-0190-4397-BEC4-5E75060D4615}" type="presParOf" srcId="{FB91BD42-C8C4-4F30-8BE9-12DF4CECCE27}" destId="{3B91FB7B-C686-4B4F-959A-2194D12CF684}" srcOrd="0" destOrd="0" presId="urn:microsoft.com/office/officeart/2005/8/layout/orgChart1"/>
    <dgm:cxn modelId="{0511E6F2-8C48-430D-97BC-BFDEAF8FF629}" type="presParOf" srcId="{FB91BD42-C8C4-4F30-8BE9-12DF4CECCE27}" destId="{C34D07F5-39C3-492D-8E2D-D9E86328D1AB}" srcOrd="1" destOrd="0" presId="urn:microsoft.com/office/officeart/2005/8/layout/orgChart1"/>
    <dgm:cxn modelId="{8050A894-3166-42DE-A5F1-A4E652D57DF0}" type="presParOf" srcId="{C34D07F5-39C3-492D-8E2D-D9E86328D1AB}" destId="{866D1196-4168-47A9-8EA1-B1EE381FB96F}" srcOrd="0" destOrd="0" presId="urn:microsoft.com/office/officeart/2005/8/layout/orgChart1"/>
    <dgm:cxn modelId="{66A1EBE2-EE80-4C76-AB9D-913C1992F0A8}" type="presParOf" srcId="{866D1196-4168-47A9-8EA1-B1EE381FB96F}" destId="{B2096F69-9AD7-434D-8A11-A6C7B01B7D2F}" srcOrd="0" destOrd="0" presId="urn:microsoft.com/office/officeart/2005/8/layout/orgChart1"/>
    <dgm:cxn modelId="{0BA40009-17DC-46FD-8654-036461806FBF}" type="presParOf" srcId="{866D1196-4168-47A9-8EA1-B1EE381FB96F}" destId="{B7103C7A-4B99-4D68-B96C-3CF308273C9A}" srcOrd="1" destOrd="0" presId="urn:microsoft.com/office/officeart/2005/8/layout/orgChart1"/>
    <dgm:cxn modelId="{B41BE1A3-688F-4410-BB27-C2A72382DBE1}" type="presParOf" srcId="{C34D07F5-39C3-492D-8E2D-D9E86328D1AB}" destId="{466BE332-EC00-4313-B183-78F323F7C8C5}" srcOrd="1" destOrd="0" presId="urn:microsoft.com/office/officeart/2005/8/layout/orgChart1"/>
    <dgm:cxn modelId="{F7CA626D-556D-4E6B-8574-11BF61DCCCAA}" type="presParOf" srcId="{C34D07F5-39C3-492D-8E2D-D9E86328D1AB}" destId="{AB463853-B80F-4A69-8160-A2D9AAA3984F}" srcOrd="2" destOrd="0" presId="urn:microsoft.com/office/officeart/2005/8/layout/orgChart1"/>
    <dgm:cxn modelId="{078B8CAF-DCAD-4BAD-ADD6-64DBF383B347}" type="presParOf" srcId="{738778AD-A8A8-4434-AE7A-B72570DD1B73}" destId="{9727E2BB-A1C9-41A2-8C98-E92FEBC7291A}" srcOrd="2" destOrd="0" presId="urn:microsoft.com/office/officeart/2005/8/layout/orgChart1"/>
    <dgm:cxn modelId="{E4B40A2C-E07A-431E-B9F3-2F7BF7EEF6B8}" type="presParOf" srcId="{CB782179-1B71-4403-97A6-33C99C7364E5}" destId="{3EEACA29-47BF-4B02-97CF-5FAF0C64E3A8}" srcOrd="2" destOrd="0" presId="urn:microsoft.com/office/officeart/2005/8/layout/orgChart1"/>
    <dgm:cxn modelId="{C5988B6B-AD45-4548-A96C-4762D80583F4}" type="presParOf" srcId="{CB782179-1B71-4403-97A6-33C99C7364E5}" destId="{D47DF1B7-EF6E-415E-A812-359D603C4282}" srcOrd="3" destOrd="0" presId="urn:microsoft.com/office/officeart/2005/8/layout/orgChart1"/>
    <dgm:cxn modelId="{7D8487D2-6ACA-4C66-B10D-580FC92869D7}" type="presParOf" srcId="{D47DF1B7-EF6E-415E-A812-359D603C4282}" destId="{E1E31535-BBFA-437F-BDC3-BD69AC4A4BC4}" srcOrd="0" destOrd="0" presId="urn:microsoft.com/office/officeart/2005/8/layout/orgChart1"/>
    <dgm:cxn modelId="{C33022E6-5EEE-4CB5-B997-7E768529E6BF}" type="presParOf" srcId="{E1E31535-BBFA-437F-BDC3-BD69AC4A4BC4}" destId="{ABC34BC7-3D00-44CA-8738-74B6289D4ED6}" srcOrd="0" destOrd="0" presId="urn:microsoft.com/office/officeart/2005/8/layout/orgChart1"/>
    <dgm:cxn modelId="{65C183A0-7C35-4210-884F-F6C3B528C7C4}" type="presParOf" srcId="{E1E31535-BBFA-437F-BDC3-BD69AC4A4BC4}" destId="{C00AD42D-419B-48D1-92DD-1FB53708E4E2}" srcOrd="1" destOrd="0" presId="urn:microsoft.com/office/officeart/2005/8/layout/orgChart1"/>
    <dgm:cxn modelId="{6F66253C-9741-4D37-9919-D7AB54041ABB}" type="presParOf" srcId="{D47DF1B7-EF6E-415E-A812-359D603C4282}" destId="{703423C9-DC7C-4C47-8170-38A9EEA84980}" srcOrd="1" destOrd="0" presId="urn:microsoft.com/office/officeart/2005/8/layout/orgChart1"/>
    <dgm:cxn modelId="{A5B28C91-43DD-4A6A-B565-67F5FAF21A95}" type="presParOf" srcId="{D47DF1B7-EF6E-415E-A812-359D603C4282}" destId="{BDACE0DC-8323-43AB-BF3B-458DBCAF6027}"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ACA29-47BF-4B02-97CF-5FAF0C64E3A8}">
      <dsp:nvSpPr>
        <dsp:cNvPr id="0" name=""/>
        <dsp:cNvSpPr/>
      </dsp:nvSpPr>
      <dsp:spPr>
        <a:xfrm>
          <a:off x="2655559" y="1335529"/>
          <a:ext cx="91440" cy="324464"/>
        </a:xfrm>
        <a:custGeom>
          <a:avLst/>
          <a:gdLst/>
          <a:ahLst/>
          <a:cxnLst/>
          <a:rect l="0" t="0" r="0" b="0"/>
          <a:pathLst>
            <a:path>
              <a:moveTo>
                <a:pt x="45720" y="0"/>
              </a:moveTo>
              <a:lnTo>
                <a:pt x="45720" y="324464"/>
              </a:lnTo>
              <a:lnTo>
                <a:pt x="119782" y="3244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1FB7B-C686-4B4F-959A-2194D12CF684}">
      <dsp:nvSpPr>
        <dsp:cNvPr id="0" name=""/>
        <dsp:cNvSpPr/>
      </dsp:nvSpPr>
      <dsp:spPr>
        <a:xfrm>
          <a:off x="2228817" y="1836333"/>
          <a:ext cx="91440" cy="148125"/>
        </a:xfrm>
        <a:custGeom>
          <a:avLst/>
          <a:gdLst/>
          <a:ahLst/>
          <a:cxnLst/>
          <a:rect l="0" t="0" r="0" b="0"/>
          <a:pathLst>
            <a:path>
              <a:moveTo>
                <a:pt x="45720" y="0"/>
              </a:moveTo>
              <a:lnTo>
                <a:pt x="45720"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379ED0-1F8F-4A70-BD33-1F9006891ECD}">
      <dsp:nvSpPr>
        <dsp:cNvPr id="0" name=""/>
        <dsp:cNvSpPr/>
      </dsp:nvSpPr>
      <dsp:spPr>
        <a:xfrm>
          <a:off x="2581496" y="1335529"/>
          <a:ext cx="91440" cy="324464"/>
        </a:xfrm>
        <a:custGeom>
          <a:avLst/>
          <a:gdLst/>
          <a:ahLst/>
          <a:cxnLst/>
          <a:rect l="0" t="0" r="0" b="0"/>
          <a:pathLst>
            <a:path>
              <a:moveTo>
                <a:pt x="119782" y="0"/>
              </a:moveTo>
              <a:lnTo>
                <a:pt x="119782" y="324464"/>
              </a:lnTo>
              <a:lnTo>
                <a:pt x="45720" y="3244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071F40-C377-4C09-9118-5DABAFB79878}">
      <dsp:nvSpPr>
        <dsp:cNvPr id="0" name=""/>
        <dsp:cNvSpPr/>
      </dsp:nvSpPr>
      <dsp:spPr>
        <a:xfrm>
          <a:off x="4194874" y="2837942"/>
          <a:ext cx="1280224" cy="148125"/>
        </a:xfrm>
        <a:custGeom>
          <a:avLst/>
          <a:gdLst/>
          <a:ahLst/>
          <a:cxnLst/>
          <a:rect l="0" t="0" r="0" b="0"/>
          <a:pathLst>
            <a:path>
              <a:moveTo>
                <a:pt x="0" y="0"/>
              </a:moveTo>
              <a:lnTo>
                <a:pt x="0" y="74062"/>
              </a:lnTo>
              <a:lnTo>
                <a:pt x="1280224" y="74062"/>
              </a:lnTo>
              <a:lnTo>
                <a:pt x="1280224"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15783-4C42-4016-AA53-5736D3AB2D30}">
      <dsp:nvSpPr>
        <dsp:cNvPr id="0" name=""/>
        <dsp:cNvSpPr/>
      </dsp:nvSpPr>
      <dsp:spPr>
        <a:xfrm>
          <a:off x="4194874" y="2837942"/>
          <a:ext cx="426741" cy="148125"/>
        </a:xfrm>
        <a:custGeom>
          <a:avLst/>
          <a:gdLst/>
          <a:ahLst/>
          <a:cxnLst/>
          <a:rect l="0" t="0" r="0" b="0"/>
          <a:pathLst>
            <a:path>
              <a:moveTo>
                <a:pt x="0" y="0"/>
              </a:moveTo>
              <a:lnTo>
                <a:pt x="0" y="74062"/>
              </a:lnTo>
              <a:lnTo>
                <a:pt x="426741" y="74062"/>
              </a:lnTo>
              <a:lnTo>
                <a:pt x="426741"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C3D1DC-298B-443F-ADCB-977790D0DA1D}">
      <dsp:nvSpPr>
        <dsp:cNvPr id="0" name=""/>
        <dsp:cNvSpPr/>
      </dsp:nvSpPr>
      <dsp:spPr>
        <a:xfrm>
          <a:off x="3768133" y="2837942"/>
          <a:ext cx="426741" cy="148125"/>
        </a:xfrm>
        <a:custGeom>
          <a:avLst/>
          <a:gdLst/>
          <a:ahLst/>
          <a:cxnLst/>
          <a:rect l="0" t="0" r="0" b="0"/>
          <a:pathLst>
            <a:path>
              <a:moveTo>
                <a:pt x="426741" y="0"/>
              </a:moveTo>
              <a:lnTo>
                <a:pt x="426741" y="74062"/>
              </a:lnTo>
              <a:lnTo>
                <a:pt x="0" y="74062"/>
              </a:lnTo>
              <a:lnTo>
                <a:pt x="0"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F14789-1D0D-4723-8216-0C2C225E4507}">
      <dsp:nvSpPr>
        <dsp:cNvPr id="0" name=""/>
        <dsp:cNvSpPr/>
      </dsp:nvSpPr>
      <dsp:spPr>
        <a:xfrm>
          <a:off x="2914650" y="2837942"/>
          <a:ext cx="1280224" cy="148125"/>
        </a:xfrm>
        <a:custGeom>
          <a:avLst/>
          <a:gdLst/>
          <a:ahLst/>
          <a:cxnLst/>
          <a:rect l="0" t="0" r="0" b="0"/>
          <a:pathLst>
            <a:path>
              <a:moveTo>
                <a:pt x="1280224" y="0"/>
              </a:moveTo>
              <a:lnTo>
                <a:pt x="1280224" y="74062"/>
              </a:lnTo>
              <a:lnTo>
                <a:pt x="0" y="74062"/>
              </a:lnTo>
              <a:lnTo>
                <a:pt x="0"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604BE3-7CF8-4351-A919-A10140AB9298}">
      <dsp:nvSpPr>
        <dsp:cNvPr id="0" name=""/>
        <dsp:cNvSpPr/>
      </dsp:nvSpPr>
      <dsp:spPr>
        <a:xfrm>
          <a:off x="2701279" y="1335529"/>
          <a:ext cx="1493595" cy="1149733"/>
        </a:xfrm>
        <a:custGeom>
          <a:avLst/>
          <a:gdLst/>
          <a:ahLst/>
          <a:cxnLst/>
          <a:rect l="0" t="0" r="0" b="0"/>
          <a:pathLst>
            <a:path>
              <a:moveTo>
                <a:pt x="0" y="0"/>
              </a:moveTo>
              <a:lnTo>
                <a:pt x="0" y="1075671"/>
              </a:lnTo>
              <a:lnTo>
                <a:pt x="1493595" y="1075671"/>
              </a:lnTo>
              <a:lnTo>
                <a:pt x="1493595" y="1149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023079-BDD9-47F9-B8A0-E0728F2D29DD}">
      <dsp:nvSpPr>
        <dsp:cNvPr id="0" name=""/>
        <dsp:cNvSpPr/>
      </dsp:nvSpPr>
      <dsp:spPr>
        <a:xfrm>
          <a:off x="1779023" y="3338746"/>
          <a:ext cx="105803" cy="324464"/>
        </a:xfrm>
        <a:custGeom>
          <a:avLst/>
          <a:gdLst/>
          <a:ahLst/>
          <a:cxnLst/>
          <a:rect l="0" t="0" r="0" b="0"/>
          <a:pathLst>
            <a:path>
              <a:moveTo>
                <a:pt x="0" y="0"/>
              </a:moveTo>
              <a:lnTo>
                <a:pt x="0" y="324464"/>
              </a:lnTo>
              <a:lnTo>
                <a:pt x="105803" y="324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B713C5-C638-49F3-89D4-E9D2A9E14327}">
      <dsp:nvSpPr>
        <dsp:cNvPr id="0" name=""/>
        <dsp:cNvSpPr/>
      </dsp:nvSpPr>
      <dsp:spPr>
        <a:xfrm>
          <a:off x="1207683" y="2837942"/>
          <a:ext cx="853483" cy="148125"/>
        </a:xfrm>
        <a:custGeom>
          <a:avLst/>
          <a:gdLst/>
          <a:ahLst/>
          <a:cxnLst/>
          <a:rect l="0" t="0" r="0" b="0"/>
          <a:pathLst>
            <a:path>
              <a:moveTo>
                <a:pt x="0" y="0"/>
              </a:moveTo>
              <a:lnTo>
                <a:pt x="0" y="74062"/>
              </a:lnTo>
              <a:lnTo>
                <a:pt x="853483" y="74062"/>
              </a:lnTo>
              <a:lnTo>
                <a:pt x="853483"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9B8DA8-AB61-4C63-8C9F-67A73A006C83}">
      <dsp:nvSpPr>
        <dsp:cNvPr id="0" name=""/>
        <dsp:cNvSpPr/>
      </dsp:nvSpPr>
      <dsp:spPr>
        <a:xfrm>
          <a:off x="925540" y="3338746"/>
          <a:ext cx="105803" cy="324464"/>
        </a:xfrm>
        <a:custGeom>
          <a:avLst/>
          <a:gdLst/>
          <a:ahLst/>
          <a:cxnLst/>
          <a:rect l="0" t="0" r="0" b="0"/>
          <a:pathLst>
            <a:path>
              <a:moveTo>
                <a:pt x="0" y="0"/>
              </a:moveTo>
              <a:lnTo>
                <a:pt x="0" y="324464"/>
              </a:lnTo>
              <a:lnTo>
                <a:pt x="105803" y="324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08DA0-28EA-41AF-8465-5E1D69B09D3D}">
      <dsp:nvSpPr>
        <dsp:cNvPr id="0" name=""/>
        <dsp:cNvSpPr/>
      </dsp:nvSpPr>
      <dsp:spPr>
        <a:xfrm>
          <a:off x="1161963" y="2837942"/>
          <a:ext cx="91440" cy="148125"/>
        </a:xfrm>
        <a:custGeom>
          <a:avLst/>
          <a:gdLst/>
          <a:ahLst/>
          <a:cxnLst/>
          <a:rect l="0" t="0" r="0" b="0"/>
          <a:pathLst>
            <a:path>
              <a:moveTo>
                <a:pt x="45720" y="0"/>
              </a:moveTo>
              <a:lnTo>
                <a:pt x="45720"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12F34-14EB-4457-AA39-239244FC3A37}">
      <dsp:nvSpPr>
        <dsp:cNvPr id="0" name=""/>
        <dsp:cNvSpPr/>
      </dsp:nvSpPr>
      <dsp:spPr>
        <a:xfrm>
          <a:off x="72056" y="3338746"/>
          <a:ext cx="105803" cy="825268"/>
        </a:xfrm>
        <a:custGeom>
          <a:avLst/>
          <a:gdLst/>
          <a:ahLst/>
          <a:cxnLst/>
          <a:rect l="0" t="0" r="0" b="0"/>
          <a:pathLst>
            <a:path>
              <a:moveTo>
                <a:pt x="0" y="0"/>
              </a:moveTo>
              <a:lnTo>
                <a:pt x="0" y="825268"/>
              </a:lnTo>
              <a:lnTo>
                <a:pt x="105803" y="8252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AC331-D6F1-4301-B645-07DCD4DDD59F}">
      <dsp:nvSpPr>
        <dsp:cNvPr id="0" name=""/>
        <dsp:cNvSpPr/>
      </dsp:nvSpPr>
      <dsp:spPr>
        <a:xfrm>
          <a:off x="72056" y="3338746"/>
          <a:ext cx="105803" cy="324464"/>
        </a:xfrm>
        <a:custGeom>
          <a:avLst/>
          <a:gdLst/>
          <a:ahLst/>
          <a:cxnLst/>
          <a:rect l="0" t="0" r="0" b="0"/>
          <a:pathLst>
            <a:path>
              <a:moveTo>
                <a:pt x="0" y="0"/>
              </a:moveTo>
              <a:lnTo>
                <a:pt x="0" y="324464"/>
              </a:lnTo>
              <a:lnTo>
                <a:pt x="105803" y="324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CFB0B3-3CCF-4D36-AAED-EBD7B06A4FA7}">
      <dsp:nvSpPr>
        <dsp:cNvPr id="0" name=""/>
        <dsp:cNvSpPr/>
      </dsp:nvSpPr>
      <dsp:spPr>
        <a:xfrm>
          <a:off x="354200" y="2837942"/>
          <a:ext cx="853483" cy="148125"/>
        </a:xfrm>
        <a:custGeom>
          <a:avLst/>
          <a:gdLst/>
          <a:ahLst/>
          <a:cxnLst/>
          <a:rect l="0" t="0" r="0" b="0"/>
          <a:pathLst>
            <a:path>
              <a:moveTo>
                <a:pt x="853483" y="0"/>
              </a:moveTo>
              <a:lnTo>
                <a:pt x="853483" y="74062"/>
              </a:lnTo>
              <a:lnTo>
                <a:pt x="0" y="74062"/>
              </a:lnTo>
              <a:lnTo>
                <a:pt x="0" y="1481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A828E5-628F-4429-A898-675EE44E883B}">
      <dsp:nvSpPr>
        <dsp:cNvPr id="0" name=""/>
        <dsp:cNvSpPr/>
      </dsp:nvSpPr>
      <dsp:spPr>
        <a:xfrm>
          <a:off x="1207683" y="1335529"/>
          <a:ext cx="1493595" cy="1149733"/>
        </a:xfrm>
        <a:custGeom>
          <a:avLst/>
          <a:gdLst/>
          <a:ahLst/>
          <a:cxnLst/>
          <a:rect l="0" t="0" r="0" b="0"/>
          <a:pathLst>
            <a:path>
              <a:moveTo>
                <a:pt x="1493595" y="0"/>
              </a:moveTo>
              <a:lnTo>
                <a:pt x="1493595" y="1075671"/>
              </a:lnTo>
              <a:lnTo>
                <a:pt x="0" y="1075671"/>
              </a:lnTo>
              <a:lnTo>
                <a:pt x="0" y="11497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9C208B-E053-49B0-951D-3500C2A42CA8}">
      <dsp:nvSpPr>
        <dsp:cNvPr id="0" name=""/>
        <dsp:cNvSpPr/>
      </dsp:nvSpPr>
      <dsp:spPr>
        <a:xfrm>
          <a:off x="2348600" y="982850"/>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endParaRPr lang="en-US" sz="700" kern="1200" baseline="0">
            <a:latin typeface="Times New Roman"/>
          </a:endParaRPr>
        </a:p>
        <a:p>
          <a:pPr marL="0" marR="0" lvl="0" indent="0" algn="l" defTabSz="311150" rtl="0">
            <a:lnSpc>
              <a:spcPct val="90000"/>
            </a:lnSpc>
            <a:spcBef>
              <a:spcPct val="0"/>
            </a:spcBef>
            <a:spcAft>
              <a:spcPct val="35000"/>
            </a:spcAft>
            <a:buNone/>
          </a:pPr>
          <a:r>
            <a:rPr lang="en-US" sz="700" kern="1200" baseline="0">
              <a:latin typeface="Calibri"/>
            </a:rPr>
            <a:t>Group   Commander</a:t>
          </a:r>
          <a:endParaRPr lang="en-US" sz="700" kern="1200"/>
        </a:p>
      </dsp:txBody>
      <dsp:txXfrm>
        <a:off x="2348600" y="982850"/>
        <a:ext cx="705358" cy="352679"/>
      </dsp:txXfrm>
    </dsp:sp>
    <dsp:sp modelId="{98276AC6-8F89-4988-B89C-41A64C6A9CEC}">
      <dsp:nvSpPr>
        <dsp:cNvPr id="0" name=""/>
        <dsp:cNvSpPr/>
      </dsp:nvSpPr>
      <dsp:spPr>
        <a:xfrm>
          <a:off x="855004" y="2485262"/>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Support Sqdn CC</a:t>
          </a:r>
          <a:endParaRPr lang="en-US" sz="700" kern="1200"/>
        </a:p>
      </dsp:txBody>
      <dsp:txXfrm>
        <a:off x="855004" y="2485262"/>
        <a:ext cx="705358" cy="352679"/>
      </dsp:txXfrm>
    </dsp:sp>
    <dsp:sp modelId="{611038AB-E2DC-442C-86A8-E63B70B8FB25}">
      <dsp:nvSpPr>
        <dsp:cNvPr id="0" name=""/>
        <dsp:cNvSpPr/>
      </dsp:nvSpPr>
      <dsp:spPr>
        <a:xfrm>
          <a:off x="1521"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Services Flight CC</a:t>
          </a:r>
          <a:endParaRPr lang="en-US" sz="700" kern="1200"/>
        </a:p>
      </dsp:txBody>
      <dsp:txXfrm>
        <a:off x="1521" y="2986067"/>
        <a:ext cx="705358" cy="352679"/>
      </dsp:txXfrm>
    </dsp:sp>
    <dsp:sp modelId="{E54DA1E2-6013-4FEB-A312-926F411A85FA}">
      <dsp:nvSpPr>
        <dsp:cNvPr id="0" name=""/>
        <dsp:cNvSpPr/>
      </dsp:nvSpPr>
      <dsp:spPr>
        <a:xfrm>
          <a:off x="177860" y="3486871"/>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Physical Training</a:t>
          </a:r>
          <a:endParaRPr lang="en-US" sz="700" kern="1200"/>
        </a:p>
      </dsp:txBody>
      <dsp:txXfrm>
        <a:off x="177860" y="3486871"/>
        <a:ext cx="705358" cy="352679"/>
      </dsp:txXfrm>
    </dsp:sp>
    <dsp:sp modelId="{CE6785FF-6D40-4B15-B3D0-C82E8F9409F8}">
      <dsp:nvSpPr>
        <dsp:cNvPr id="0" name=""/>
        <dsp:cNvSpPr/>
      </dsp:nvSpPr>
      <dsp:spPr>
        <a:xfrm>
          <a:off x="177860" y="3987675"/>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Special Projects</a:t>
          </a:r>
          <a:endParaRPr lang="en-US" sz="700" kern="1200"/>
        </a:p>
      </dsp:txBody>
      <dsp:txXfrm>
        <a:off x="177860" y="3987675"/>
        <a:ext cx="705358" cy="352679"/>
      </dsp:txXfrm>
    </dsp:sp>
    <dsp:sp modelId="{7C11BACA-28BC-4783-9F13-3872BA03A052}">
      <dsp:nvSpPr>
        <dsp:cNvPr id="0" name=""/>
        <dsp:cNvSpPr/>
      </dsp:nvSpPr>
      <dsp:spPr>
        <a:xfrm>
          <a:off x="855004"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Logistics Flight CC</a:t>
          </a:r>
          <a:endParaRPr lang="en-US" sz="700" kern="1200"/>
        </a:p>
      </dsp:txBody>
      <dsp:txXfrm>
        <a:off x="855004" y="2986067"/>
        <a:ext cx="705358" cy="352679"/>
      </dsp:txXfrm>
    </dsp:sp>
    <dsp:sp modelId="{494D0755-D208-46A6-A871-1A797235C2DF}">
      <dsp:nvSpPr>
        <dsp:cNvPr id="0" name=""/>
        <dsp:cNvSpPr/>
      </dsp:nvSpPr>
      <dsp:spPr>
        <a:xfrm>
          <a:off x="1031343" y="3486871"/>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Storage Room</a:t>
          </a:r>
          <a:endParaRPr lang="en-US" sz="700" kern="1200"/>
        </a:p>
      </dsp:txBody>
      <dsp:txXfrm>
        <a:off x="1031343" y="3486871"/>
        <a:ext cx="705358" cy="352679"/>
      </dsp:txXfrm>
    </dsp:sp>
    <dsp:sp modelId="{A8726698-3E4F-490E-9D70-8DC47FC38388}">
      <dsp:nvSpPr>
        <dsp:cNvPr id="0" name=""/>
        <dsp:cNvSpPr/>
      </dsp:nvSpPr>
      <dsp:spPr>
        <a:xfrm>
          <a:off x="1708487"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Mission Support Flight CC</a:t>
          </a:r>
          <a:endParaRPr lang="en-US" sz="700" kern="1200"/>
        </a:p>
      </dsp:txBody>
      <dsp:txXfrm>
        <a:off x="1708487" y="2986067"/>
        <a:ext cx="705358" cy="352679"/>
      </dsp:txXfrm>
    </dsp:sp>
    <dsp:sp modelId="{725B9583-DC15-498E-AAD6-B02F5EA357D4}">
      <dsp:nvSpPr>
        <dsp:cNvPr id="0" name=""/>
        <dsp:cNvSpPr/>
      </dsp:nvSpPr>
      <dsp:spPr>
        <a:xfrm>
          <a:off x="1884827" y="3486871"/>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Information Mgt</a:t>
          </a:r>
          <a:endParaRPr lang="en-US" sz="700" kern="1200"/>
        </a:p>
      </dsp:txBody>
      <dsp:txXfrm>
        <a:off x="1884827" y="3486871"/>
        <a:ext cx="705358" cy="352679"/>
      </dsp:txXfrm>
    </dsp:sp>
    <dsp:sp modelId="{A7E45D13-9737-4E72-9CDB-6F5B9C1BE025}">
      <dsp:nvSpPr>
        <dsp:cNvPr id="0" name=""/>
        <dsp:cNvSpPr/>
      </dsp:nvSpPr>
      <dsp:spPr>
        <a:xfrm>
          <a:off x="3842195" y="2485262"/>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Operations Sqdn CC</a:t>
          </a:r>
          <a:endParaRPr lang="en-US" sz="700" kern="1200"/>
        </a:p>
      </dsp:txBody>
      <dsp:txXfrm>
        <a:off x="3842195" y="2485262"/>
        <a:ext cx="705358" cy="352679"/>
      </dsp:txXfrm>
    </dsp:sp>
    <dsp:sp modelId="{D9738A38-24CD-4B58-BD95-6058EB0EE48E}">
      <dsp:nvSpPr>
        <dsp:cNvPr id="0" name=""/>
        <dsp:cNvSpPr/>
      </dsp:nvSpPr>
      <dsp:spPr>
        <a:xfrm>
          <a:off x="2561970"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Drill Flights</a:t>
          </a:r>
          <a:endParaRPr lang="en-US" sz="700" kern="1200"/>
        </a:p>
      </dsp:txBody>
      <dsp:txXfrm>
        <a:off x="2561970" y="2986067"/>
        <a:ext cx="705358" cy="352679"/>
      </dsp:txXfrm>
    </dsp:sp>
    <dsp:sp modelId="{3AD8681A-B91C-4BDC-9D40-BB6F8AD2FE65}">
      <dsp:nvSpPr>
        <dsp:cNvPr id="0" name=""/>
        <dsp:cNvSpPr/>
      </dsp:nvSpPr>
      <dsp:spPr>
        <a:xfrm>
          <a:off x="3415454"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Armed Drill</a:t>
          </a:r>
          <a:endParaRPr lang="en-US" sz="700" kern="1200"/>
        </a:p>
      </dsp:txBody>
      <dsp:txXfrm>
        <a:off x="3415454" y="2986067"/>
        <a:ext cx="705358" cy="352679"/>
      </dsp:txXfrm>
    </dsp:sp>
    <dsp:sp modelId="{1DAAD1C3-7182-4595-8BDC-ECEEA1218CD7}">
      <dsp:nvSpPr>
        <dsp:cNvPr id="0" name=""/>
        <dsp:cNvSpPr/>
      </dsp:nvSpPr>
      <dsp:spPr>
        <a:xfrm>
          <a:off x="4268937"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Unarmed Drill</a:t>
          </a:r>
          <a:endParaRPr lang="en-US" sz="700" kern="1200"/>
        </a:p>
      </dsp:txBody>
      <dsp:txXfrm>
        <a:off x="4268937" y="2986067"/>
        <a:ext cx="705358" cy="352679"/>
      </dsp:txXfrm>
    </dsp:sp>
    <dsp:sp modelId="{C7B1D9CA-B6B1-450E-A660-8F7AD4961B8B}">
      <dsp:nvSpPr>
        <dsp:cNvPr id="0" name=""/>
        <dsp:cNvSpPr/>
      </dsp:nvSpPr>
      <dsp:spPr>
        <a:xfrm>
          <a:off x="5122420" y="2986067"/>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Color Guard</a:t>
          </a:r>
          <a:endParaRPr lang="en-US" sz="700" kern="1200"/>
        </a:p>
      </dsp:txBody>
      <dsp:txXfrm>
        <a:off x="5122420" y="2986067"/>
        <a:ext cx="705358" cy="352679"/>
      </dsp:txXfrm>
    </dsp:sp>
    <dsp:sp modelId="{CE9D5772-E0E8-4189-9C9E-B2F424997C8D}">
      <dsp:nvSpPr>
        <dsp:cNvPr id="0" name=""/>
        <dsp:cNvSpPr/>
      </dsp:nvSpPr>
      <dsp:spPr>
        <a:xfrm>
          <a:off x="1921858" y="1483654"/>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Deputy Group CC</a:t>
          </a:r>
          <a:endParaRPr lang="en-US" sz="700" kern="1200"/>
        </a:p>
      </dsp:txBody>
      <dsp:txXfrm>
        <a:off x="1921858" y="1483654"/>
        <a:ext cx="705358" cy="352679"/>
      </dsp:txXfrm>
    </dsp:sp>
    <dsp:sp modelId="{B2096F69-9AD7-434D-8A11-A6C7B01B7D2F}">
      <dsp:nvSpPr>
        <dsp:cNvPr id="0" name=""/>
        <dsp:cNvSpPr/>
      </dsp:nvSpPr>
      <dsp:spPr>
        <a:xfrm>
          <a:off x="1921858" y="1984458"/>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Public Affairs</a:t>
          </a:r>
          <a:endParaRPr lang="en-US" sz="700" kern="1200"/>
        </a:p>
      </dsp:txBody>
      <dsp:txXfrm>
        <a:off x="1921858" y="1984458"/>
        <a:ext cx="705358" cy="352679"/>
      </dsp:txXfrm>
    </dsp:sp>
    <dsp:sp modelId="{ABC34BC7-3D00-44CA-8738-74B6289D4ED6}">
      <dsp:nvSpPr>
        <dsp:cNvPr id="0" name=""/>
        <dsp:cNvSpPr/>
      </dsp:nvSpPr>
      <dsp:spPr>
        <a:xfrm>
          <a:off x="2775341" y="1483654"/>
          <a:ext cx="705358" cy="3526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l" defTabSz="311150" rtl="0">
            <a:lnSpc>
              <a:spcPct val="90000"/>
            </a:lnSpc>
            <a:spcBef>
              <a:spcPct val="0"/>
            </a:spcBef>
            <a:spcAft>
              <a:spcPct val="35000"/>
            </a:spcAft>
            <a:buNone/>
          </a:pPr>
          <a:r>
            <a:rPr lang="en-US" sz="700" kern="1200" baseline="0">
              <a:latin typeface="Calibri"/>
            </a:rPr>
            <a:t>Command CMSgt</a:t>
          </a:r>
          <a:endParaRPr lang="en-US" sz="700" kern="1200"/>
        </a:p>
      </dsp:txBody>
      <dsp:txXfrm>
        <a:off x="2775341" y="1483654"/>
        <a:ext cx="705358" cy="3526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F3E87-0728-4EE5-A483-D1DED0729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20081</Words>
  <Characters>114467</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AIM HIGH</vt:lpstr>
    </vt:vector>
  </TitlesOfParts>
  <Company>Dell Computer Corporation</Company>
  <LinksUpToDate>false</LinksUpToDate>
  <CharactersWithSpaces>134280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 HIGH</dc:title>
  <dc:subject/>
  <dc:creator>DoDDS</dc:creator>
  <cp:keywords>cadet uniform afjrotc flight award</cp:keywords>
  <dc:description/>
  <cp:lastModifiedBy>FUENTES, MICHAEL</cp:lastModifiedBy>
  <cp:revision>3</cp:revision>
  <cp:lastPrinted>2018-08-13T17:32:00Z</cp:lastPrinted>
  <dcterms:created xsi:type="dcterms:W3CDTF">2018-08-14T15:16:00Z</dcterms:created>
  <dcterms:modified xsi:type="dcterms:W3CDTF">2018-08-14T15:16:00Z</dcterms:modified>
</cp:coreProperties>
</file>